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17D01" w14:textId="05306EC1" w:rsidR="00CE3F52" w:rsidRPr="00C91E00" w:rsidRDefault="006B7522" w:rsidP="006B18DC">
      <w:pPr>
        <w:rPr>
          <w:rFonts w:hAnsiTheme="minorEastAsia"/>
          <w:sz w:val="24"/>
          <w:szCs w:val="24"/>
        </w:rPr>
      </w:pPr>
      <w:bookmarkStart w:id="0" w:name="_Hlk187065755"/>
      <w:bookmarkEnd w:id="0"/>
      <w:r w:rsidRPr="00C91E00">
        <w:rPr>
          <w:rFonts w:hAnsiTheme="minorEastAsia"/>
          <w:sz w:val="24"/>
          <w:szCs w:val="24"/>
        </w:rPr>
        <w:t>2</w:t>
      </w:r>
      <w:r w:rsidR="00C03FD9" w:rsidRPr="00C91E00">
        <w:rPr>
          <w:rFonts w:hAnsiTheme="minorEastAsia"/>
          <w:sz w:val="24"/>
          <w:szCs w:val="24"/>
        </w:rPr>
        <w:t>025</w:t>
      </w:r>
      <w:r w:rsidR="007C40E9" w:rsidRPr="00C91E00">
        <w:rPr>
          <w:rFonts w:hAnsiTheme="minorEastAsia" w:hint="eastAsia"/>
          <w:sz w:val="24"/>
          <w:szCs w:val="24"/>
        </w:rPr>
        <w:t>年度　化学工場等保安講習会テキスト</w:t>
      </w:r>
    </w:p>
    <w:p w14:paraId="4C1D2FAA" w14:textId="048E55F4" w:rsidR="00C91E00" w:rsidRDefault="00C91E00" w:rsidP="006B18DC">
      <w:pPr>
        <w:rPr>
          <w:rFonts w:hAnsiTheme="minorEastAsia"/>
          <w:sz w:val="20"/>
          <w:szCs w:val="20"/>
        </w:rPr>
      </w:pPr>
    </w:p>
    <w:p w14:paraId="63842F9B" w14:textId="61232F77" w:rsidR="00C91E00" w:rsidRDefault="00C91E00" w:rsidP="006B18DC">
      <w:pPr>
        <w:rPr>
          <w:rFonts w:hAnsiTheme="minorEastAsia"/>
          <w:sz w:val="20"/>
          <w:szCs w:val="20"/>
        </w:rPr>
      </w:pPr>
    </w:p>
    <w:p w14:paraId="1DE0C020" w14:textId="52374193" w:rsidR="00C91E00" w:rsidRPr="00C91E00" w:rsidRDefault="00C91E00" w:rsidP="00C91E00">
      <w:pPr>
        <w:jc w:val="center"/>
        <w:rPr>
          <w:rFonts w:ascii="HG明朝E" w:eastAsia="HG明朝E" w:hAnsi="HG明朝E"/>
          <w:sz w:val="56"/>
          <w:szCs w:val="56"/>
        </w:rPr>
      </w:pPr>
      <w:r w:rsidRPr="00C91E00">
        <w:rPr>
          <w:rFonts w:ascii="HG明朝E" w:eastAsia="HG明朝E" w:hAnsi="HG明朝E" w:hint="eastAsia"/>
          <w:sz w:val="72"/>
          <w:szCs w:val="96"/>
          <w:lang w:val="ja-JP"/>
        </w:rPr>
        <w:t>自然災害への備え</w:t>
      </w:r>
    </w:p>
    <w:p w14:paraId="59830912" w14:textId="77777777" w:rsidR="00F042EC" w:rsidRPr="006B18DC" w:rsidRDefault="00F042EC" w:rsidP="00957AF3">
      <w:pPr>
        <w:jc w:val="center"/>
        <w:rPr>
          <w:b/>
          <w:bCs/>
          <w:sz w:val="20"/>
          <w:szCs w:val="20"/>
          <w:lang w:val="ja-JP"/>
        </w:rPr>
      </w:pPr>
    </w:p>
    <w:p w14:paraId="7DBBC9BF" w14:textId="3B22C4F8" w:rsidR="00CE3F52" w:rsidRDefault="00C91E00" w:rsidP="00C91E00">
      <w:pPr>
        <w:tabs>
          <w:tab w:val="left" w:pos="2603"/>
        </w:tabs>
        <w:rPr>
          <w:lang w:val="ja-JP"/>
        </w:rPr>
      </w:pPr>
      <w:r>
        <w:rPr>
          <w:lang w:val="ja-JP"/>
        </w:rPr>
        <w:tab/>
      </w:r>
    </w:p>
    <w:p w14:paraId="7C4EBD93" w14:textId="3FEB4425" w:rsidR="00C91E00" w:rsidRDefault="00B73158" w:rsidP="00C91E00">
      <w:pPr>
        <w:tabs>
          <w:tab w:val="left" w:pos="2603"/>
        </w:tabs>
        <w:rPr>
          <w:lang w:val="ja-JP"/>
        </w:rPr>
      </w:pPr>
      <w:commentRangeStart w:id="1"/>
      <w:r>
        <w:rPr>
          <w:noProof/>
        </w:rPr>
        <w:drawing>
          <wp:anchor distT="0" distB="0" distL="114300" distR="114300" simplePos="0" relativeHeight="251518464" behindDoc="1" locked="0" layoutInCell="1" allowOverlap="1" wp14:anchorId="53593A97" wp14:editId="2D88F65D">
            <wp:simplePos x="0" y="0"/>
            <wp:positionH relativeFrom="column">
              <wp:posOffset>571554</wp:posOffset>
            </wp:positionH>
            <wp:positionV relativeFrom="paragraph">
              <wp:posOffset>33736</wp:posOffset>
            </wp:positionV>
            <wp:extent cx="4308231" cy="4308231"/>
            <wp:effectExtent l="0" t="0" r="0" b="0"/>
            <wp:wrapNone/>
            <wp:docPr id="1" name="図 1" descr="屋外, 鳥, 水, 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屋外, 鳥, 水, 光 が含まれている画像&#10;&#10;自動的に生成された説明"/>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8231" cy="43082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1"/>
      <w:r w:rsidR="00753D72">
        <w:rPr>
          <w:rStyle w:val="ad"/>
        </w:rPr>
        <w:commentReference w:id="1"/>
      </w:r>
    </w:p>
    <w:p w14:paraId="68E3F4D0" w14:textId="0C33AF66" w:rsidR="00C91E00" w:rsidRDefault="00C91E00" w:rsidP="00C91E00">
      <w:pPr>
        <w:tabs>
          <w:tab w:val="left" w:pos="2603"/>
        </w:tabs>
        <w:rPr>
          <w:lang w:val="ja-JP"/>
        </w:rPr>
      </w:pPr>
    </w:p>
    <w:p w14:paraId="35DC9BBF" w14:textId="77777777" w:rsidR="00C91E00" w:rsidRDefault="00C91E00" w:rsidP="00C91E00">
      <w:pPr>
        <w:tabs>
          <w:tab w:val="left" w:pos="2603"/>
        </w:tabs>
        <w:rPr>
          <w:lang w:val="ja-JP"/>
        </w:rPr>
      </w:pPr>
    </w:p>
    <w:p w14:paraId="71635457" w14:textId="38865183" w:rsidR="007C40E9" w:rsidRDefault="007C40E9" w:rsidP="00CE3F52">
      <w:pPr>
        <w:rPr>
          <w:lang w:val="ja-JP"/>
        </w:rPr>
      </w:pPr>
    </w:p>
    <w:p w14:paraId="72A4730D" w14:textId="6391DCB4" w:rsidR="003E3691" w:rsidRDefault="003E3691" w:rsidP="00CE3F52">
      <w:pPr>
        <w:rPr>
          <w:lang w:val="ja-JP"/>
        </w:rPr>
      </w:pPr>
    </w:p>
    <w:p w14:paraId="509755CA" w14:textId="69BE244B" w:rsidR="003E3691" w:rsidRDefault="003E3691" w:rsidP="00CE3F52">
      <w:pPr>
        <w:rPr>
          <w:lang w:val="ja-JP"/>
        </w:rPr>
      </w:pPr>
    </w:p>
    <w:p w14:paraId="4D1FEE8A" w14:textId="69518185" w:rsidR="003E3691" w:rsidRDefault="003E3691" w:rsidP="00CE3F52">
      <w:pPr>
        <w:rPr>
          <w:lang w:val="ja-JP"/>
        </w:rPr>
      </w:pPr>
    </w:p>
    <w:p w14:paraId="26094A69" w14:textId="7C6F94E2" w:rsidR="003E3691" w:rsidRDefault="003E3691" w:rsidP="00CE3F52">
      <w:pPr>
        <w:rPr>
          <w:lang w:val="ja-JP"/>
        </w:rPr>
      </w:pPr>
    </w:p>
    <w:p w14:paraId="2088FCC4" w14:textId="51C8B8F1" w:rsidR="003E3691" w:rsidRDefault="003E3691" w:rsidP="00CE3F52">
      <w:pPr>
        <w:rPr>
          <w:lang w:val="ja-JP"/>
        </w:rPr>
      </w:pPr>
    </w:p>
    <w:p w14:paraId="4988279C" w14:textId="54699127" w:rsidR="003E3691" w:rsidRDefault="003E3691" w:rsidP="00CE3F52">
      <w:pPr>
        <w:rPr>
          <w:lang w:val="ja-JP"/>
        </w:rPr>
      </w:pPr>
    </w:p>
    <w:p w14:paraId="3354B038" w14:textId="042B298E" w:rsidR="003E3691" w:rsidRDefault="00753D72" w:rsidP="00C03DE6">
      <w:pPr>
        <w:tabs>
          <w:tab w:val="left" w:pos="7545"/>
        </w:tabs>
        <w:rPr>
          <w:lang w:val="ja-JP"/>
        </w:rPr>
      </w:pPr>
      <w:r>
        <w:rPr>
          <w:lang w:val="ja-JP"/>
        </w:rPr>
        <w:tab/>
      </w:r>
    </w:p>
    <w:p w14:paraId="389F1E97" w14:textId="300C4A32" w:rsidR="003E3691" w:rsidRDefault="003E3691" w:rsidP="00CE3F52">
      <w:pPr>
        <w:rPr>
          <w:lang w:val="ja-JP"/>
        </w:rPr>
      </w:pPr>
    </w:p>
    <w:p w14:paraId="07CEA5C9" w14:textId="17547733" w:rsidR="003E3691" w:rsidRDefault="003E3691" w:rsidP="00CE3F52">
      <w:pPr>
        <w:rPr>
          <w:lang w:val="ja-JP"/>
        </w:rPr>
      </w:pPr>
    </w:p>
    <w:p w14:paraId="7C382E61" w14:textId="7119B01F" w:rsidR="003E3691" w:rsidRDefault="003E3691" w:rsidP="00CE3F52">
      <w:pPr>
        <w:rPr>
          <w:lang w:val="ja-JP"/>
        </w:rPr>
      </w:pPr>
    </w:p>
    <w:p w14:paraId="5332D8F9" w14:textId="1F9690BF" w:rsidR="003E3691" w:rsidRDefault="003E3691" w:rsidP="00CE3F52">
      <w:pPr>
        <w:rPr>
          <w:lang w:val="ja-JP"/>
        </w:rPr>
      </w:pPr>
    </w:p>
    <w:p w14:paraId="72A93283" w14:textId="7AADDC22" w:rsidR="003E3691" w:rsidRDefault="003E3691" w:rsidP="00CE3F52">
      <w:pPr>
        <w:rPr>
          <w:lang w:val="ja-JP"/>
        </w:rPr>
      </w:pPr>
    </w:p>
    <w:p w14:paraId="0ACDF205" w14:textId="11734E79" w:rsidR="003E3691" w:rsidRDefault="003E3691" w:rsidP="00CE3F52">
      <w:pPr>
        <w:rPr>
          <w:lang w:val="ja-JP"/>
        </w:rPr>
      </w:pPr>
    </w:p>
    <w:p w14:paraId="02FF7CB5" w14:textId="0CD119F8" w:rsidR="003E3691" w:rsidRDefault="003E3691" w:rsidP="00CE3F52">
      <w:pPr>
        <w:rPr>
          <w:lang w:val="ja-JP"/>
        </w:rPr>
      </w:pPr>
    </w:p>
    <w:p w14:paraId="5ECD0E90" w14:textId="13159393" w:rsidR="003E3691" w:rsidRDefault="003E3691" w:rsidP="00CE3F52">
      <w:pPr>
        <w:rPr>
          <w:lang w:val="ja-JP"/>
        </w:rPr>
      </w:pPr>
    </w:p>
    <w:p w14:paraId="5ADC3432" w14:textId="72E1D9AD" w:rsidR="003E3691" w:rsidRDefault="003E3691" w:rsidP="00CE3F52">
      <w:pPr>
        <w:rPr>
          <w:lang w:val="ja-JP"/>
        </w:rPr>
      </w:pPr>
    </w:p>
    <w:p w14:paraId="32B66C39" w14:textId="15147BB4" w:rsidR="007C40E9" w:rsidRDefault="007C40E9" w:rsidP="00C03FD9">
      <w:pPr>
        <w:rPr>
          <w:lang w:val="ja-JP"/>
        </w:rPr>
      </w:pPr>
    </w:p>
    <w:p w14:paraId="1D72C063" w14:textId="77777777" w:rsidR="003E3691" w:rsidRDefault="003E3691" w:rsidP="00C03FD9">
      <w:pPr>
        <w:rPr>
          <w:lang w:val="ja-JP"/>
        </w:rPr>
      </w:pPr>
    </w:p>
    <w:p w14:paraId="365D82CC" w14:textId="28E5A1C8" w:rsidR="007C40E9" w:rsidRDefault="007C40E9" w:rsidP="007C40E9">
      <w:pPr>
        <w:jc w:val="center"/>
        <w:rPr>
          <w:lang w:val="ja-JP"/>
        </w:rPr>
      </w:pPr>
    </w:p>
    <w:p w14:paraId="1A143FC1" w14:textId="3EAEA4A4" w:rsidR="00925C67" w:rsidRPr="00C91E00" w:rsidRDefault="007C40E9" w:rsidP="006B18DC">
      <w:pPr>
        <w:jc w:val="center"/>
        <w:rPr>
          <w:sz w:val="24"/>
          <w:szCs w:val="28"/>
          <w:lang w:val="ja-JP"/>
        </w:rPr>
      </w:pPr>
      <w:r w:rsidRPr="00C91E00">
        <w:rPr>
          <w:rFonts w:hint="eastAsia"/>
          <w:sz w:val="24"/>
          <w:szCs w:val="28"/>
          <w:lang w:val="ja-JP"/>
        </w:rPr>
        <w:t>一般社団法人　兵庫県高圧ガス保安協会</w:t>
      </w:r>
    </w:p>
    <w:p w14:paraId="299C3083" w14:textId="0940E816" w:rsidR="00E5670C" w:rsidRPr="00C91E00" w:rsidRDefault="00E5670C" w:rsidP="006B18DC">
      <w:pPr>
        <w:jc w:val="center"/>
        <w:rPr>
          <w:b/>
          <w:bCs/>
          <w:sz w:val="24"/>
          <w:szCs w:val="28"/>
        </w:rPr>
        <w:sectPr w:rsidR="00E5670C" w:rsidRPr="00C91E00" w:rsidSect="00C22BC4">
          <w:footerReference w:type="even" r:id="rId13"/>
          <w:pgSz w:w="11906" w:h="16838"/>
          <w:pgMar w:top="1985" w:right="1701" w:bottom="1701" w:left="1701" w:header="851" w:footer="992" w:gutter="0"/>
          <w:cols w:space="425"/>
          <w:docGrid w:type="lines" w:linePitch="360"/>
        </w:sectPr>
      </w:pPr>
    </w:p>
    <w:p w14:paraId="3874DBBF" w14:textId="77777777" w:rsidR="00A75B58" w:rsidRPr="00E46207" w:rsidRDefault="00A75B58" w:rsidP="00A21B03">
      <w:pPr>
        <w:rPr>
          <w:lang w:val="ja-JP"/>
        </w:rPr>
      </w:pPr>
    </w:p>
    <w:p w14:paraId="11F2D153" w14:textId="4A0C8606" w:rsidR="00753C27" w:rsidRPr="00E46207" w:rsidRDefault="00753C27" w:rsidP="00A21B03">
      <w:pPr>
        <w:jc w:val="center"/>
      </w:pPr>
      <w:bookmarkStart w:id="2" w:name="_Toc417478041"/>
      <w:bookmarkStart w:id="3" w:name="_Toc417479089"/>
      <w:bookmarkStart w:id="4" w:name="_Toc417479203"/>
      <w:bookmarkStart w:id="5" w:name="_Toc18124738"/>
      <w:r w:rsidRPr="00E46207">
        <w:rPr>
          <w:rFonts w:hint="eastAsia"/>
        </w:rPr>
        <w:t>はじめに</w:t>
      </w:r>
      <w:bookmarkEnd w:id="2"/>
      <w:bookmarkEnd w:id="3"/>
      <w:bookmarkEnd w:id="4"/>
      <w:bookmarkEnd w:id="5"/>
    </w:p>
    <w:p w14:paraId="7EABDB2E" w14:textId="77777777" w:rsidR="006F52D2" w:rsidRDefault="006F52D2" w:rsidP="006B18DC">
      <w:pPr>
        <w:ind w:rightChars="66" w:right="139"/>
      </w:pPr>
    </w:p>
    <w:p w14:paraId="6611DAD8" w14:textId="667B8548" w:rsidR="00083B58" w:rsidRDefault="00083B58" w:rsidP="00F803AB">
      <w:pPr>
        <w:ind w:rightChars="66" w:right="139" w:firstLineChars="100" w:firstLine="210"/>
      </w:pPr>
      <w:r>
        <w:rPr>
          <w:rFonts w:hint="eastAsia"/>
        </w:rPr>
        <w:t>兵庫県では、平成7年1月17日の阪神・淡路大震災により甚大な被害を受け、被災地域の多くの方々が悲しみを深く心に刻んでから、</w:t>
      </w:r>
      <w:r>
        <w:t>30</w:t>
      </w:r>
      <w:r>
        <w:rPr>
          <w:rFonts w:hint="eastAsia"/>
        </w:rPr>
        <w:t>年が経ちました。この間、東日本大震災や能登半島地震・豪雨など、</w:t>
      </w:r>
      <w:r w:rsidR="004D32AC">
        <w:rPr>
          <w:rFonts w:hint="eastAsia"/>
        </w:rPr>
        <w:t>数多くの悲惨な</w:t>
      </w:r>
      <w:r>
        <w:rPr>
          <w:rFonts w:hint="eastAsia"/>
        </w:rPr>
        <w:t>自然災害</w:t>
      </w:r>
      <w:r w:rsidR="004D32AC">
        <w:rPr>
          <w:rFonts w:hint="eastAsia"/>
        </w:rPr>
        <w:t>がありました。</w:t>
      </w:r>
    </w:p>
    <w:p w14:paraId="3D27E11E" w14:textId="3734ECCD" w:rsidR="00083B58" w:rsidRDefault="00083B58" w:rsidP="00F803AB">
      <w:pPr>
        <w:ind w:rightChars="66" w:right="139" w:firstLineChars="100" w:firstLine="210"/>
      </w:pPr>
      <w:r>
        <w:rPr>
          <w:rFonts w:hint="eastAsia"/>
        </w:rPr>
        <w:t>近年、南海トラフを震源域とする海溝型地震により、地震や津波による震災がまたもや兵庫県も含めた西日本や東海地方を広範囲に襲うことが懸念されています。</w:t>
      </w:r>
      <w:r w:rsidR="004D32AC">
        <w:rPr>
          <w:rFonts w:hint="eastAsia"/>
        </w:rPr>
        <w:t>また、気象災害は年々激甚化しています。私たちはこれまでの悲惨な経験を教訓として、これらの自然災害に備えなければなりません。</w:t>
      </w:r>
    </w:p>
    <w:p w14:paraId="3DF40794" w14:textId="73F93BA2" w:rsidR="00083B58" w:rsidRDefault="00083B58" w:rsidP="00F803AB">
      <w:pPr>
        <w:ind w:rightChars="66" w:right="139" w:firstLineChars="100" w:firstLine="210"/>
      </w:pPr>
      <w:r>
        <w:rPr>
          <w:rFonts w:hint="eastAsia"/>
        </w:rPr>
        <w:t>当協会は、阪神・淡路大震災</w:t>
      </w:r>
      <w:r w:rsidR="004D32AC">
        <w:rPr>
          <w:rFonts w:hint="eastAsia"/>
        </w:rPr>
        <w:t>以降、たびたび震災をテーマにした</w:t>
      </w:r>
      <w:r>
        <w:rPr>
          <w:rFonts w:hint="eastAsia"/>
        </w:rPr>
        <w:t>テキストを発行</w:t>
      </w:r>
      <w:r w:rsidR="004D32AC">
        <w:rPr>
          <w:rFonts w:hint="eastAsia"/>
        </w:rPr>
        <w:t>してきましたが、今回、気象災害も含めて、「自然災害への備え」と題してテキストを編集</w:t>
      </w:r>
      <w:r>
        <w:rPr>
          <w:rFonts w:hint="eastAsia"/>
        </w:rPr>
        <w:t>することにしました。</w:t>
      </w:r>
    </w:p>
    <w:p w14:paraId="6DEE21DE" w14:textId="40355B7F" w:rsidR="008E6DD5" w:rsidRDefault="00083B58" w:rsidP="00F803AB">
      <w:pPr>
        <w:ind w:rightChars="66" w:right="139" w:firstLineChars="100" w:firstLine="210"/>
      </w:pPr>
      <w:r>
        <w:rPr>
          <w:rFonts w:hint="eastAsia"/>
        </w:rPr>
        <w:t>兵庫県で事業を営まれている高圧ガス製造事業所等会員事業所のお役に立つことができるよう、兵庫県の高圧ガス製造事業所での取り組み事例等を盛り込みました。次なる大災害は、起きないことにこしたことはありませんが、一人ひとりが「正しく恐れ」防災意識を高め、日頃の備えを</w:t>
      </w:r>
      <w:r w:rsidR="008D66CB">
        <w:rPr>
          <w:rFonts w:hint="eastAsia"/>
        </w:rPr>
        <w:t>十分</w:t>
      </w:r>
      <w:r>
        <w:rPr>
          <w:rFonts w:hint="eastAsia"/>
        </w:rPr>
        <w:t>に行い、万が一大きな災害が起きた場合に、被害を最小限に止めていただきたいとの思いでテキストを編集しました。</w:t>
      </w:r>
    </w:p>
    <w:p w14:paraId="53C9E216" w14:textId="77777777" w:rsidR="008D66CB" w:rsidRPr="00627153" w:rsidRDefault="008D66CB" w:rsidP="00F803AB">
      <w:pPr>
        <w:ind w:rightChars="66" w:right="139" w:firstLineChars="108" w:firstLine="227"/>
        <w:rPr>
          <w:rFonts w:ascii="ＭＳ 明朝" w:hAnsi="ＭＳ 明朝"/>
        </w:rPr>
        <w:pPrChange w:id="6" w:author="前田 信二/Shinji Maeda" w:date="2025-08-11T20:20:00Z">
          <w:pPr>
            <w:ind w:firstLineChars="108" w:firstLine="227"/>
          </w:pPr>
        </w:pPrChange>
      </w:pPr>
      <w:r w:rsidRPr="00F83EAE">
        <w:rPr>
          <w:rFonts w:ascii="ＭＳ 明朝" w:hAnsi="ＭＳ 明朝" w:hint="eastAsia"/>
        </w:rPr>
        <w:t>各事業所では、すでに防災マニュアルの作成、防災教育・訓練等行っておられると思いますが、本テキストがそれらを見直し、充実するために少しでもお役に立つことができれば幸甚です。</w:t>
      </w:r>
    </w:p>
    <w:p w14:paraId="02F356B0" w14:textId="4821A764" w:rsidR="008D66CB" w:rsidRPr="00627153" w:rsidRDefault="008D66CB" w:rsidP="00F803AB">
      <w:pPr>
        <w:ind w:rightChars="66" w:right="139" w:firstLineChars="132" w:firstLine="277"/>
        <w:rPr>
          <w:rFonts w:ascii="ＭＳ 明朝" w:hAnsi="ＭＳ 明朝"/>
        </w:rPr>
        <w:pPrChange w:id="7" w:author="前田 信二/Shinji Maeda" w:date="2025-08-11T20:20:00Z">
          <w:pPr>
            <w:ind w:firstLineChars="132" w:firstLine="277"/>
          </w:pPr>
        </w:pPrChange>
      </w:pPr>
      <w:r w:rsidRPr="00627153">
        <w:rPr>
          <w:rFonts w:ascii="ＭＳ 明朝" w:hAnsi="ＭＳ 明朝" w:hint="eastAsia"/>
        </w:rPr>
        <w:t>最後になりましたが、本テキストの作成に当たっては、兵庫県</w:t>
      </w:r>
      <w:r w:rsidR="00A35699">
        <w:rPr>
          <w:rFonts w:ascii="ＭＳ 明朝" w:hAnsi="ＭＳ 明朝" w:hint="eastAsia"/>
        </w:rPr>
        <w:t>危機管理</w:t>
      </w:r>
      <w:r w:rsidRPr="00627153">
        <w:rPr>
          <w:rFonts w:ascii="ＭＳ 明朝" w:hAnsi="ＭＳ 明朝" w:hint="eastAsia"/>
        </w:rPr>
        <w:t>部</w:t>
      </w:r>
      <w:r w:rsidR="00A35699">
        <w:rPr>
          <w:rFonts w:ascii="ＭＳ 明朝" w:hAnsi="ＭＳ 明朝" w:hint="eastAsia"/>
        </w:rPr>
        <w:t>消防</w:t>
      </w:r>
      <w:r w:rsidRPr="00627153">
        <w:rPr>
          <w:rFonts w:ascii="ＭＳ 明朝" w:hAnsi="ＭＳ 明朝" w:hint="eastAsia"/>
        </w:rPr>
        <w:t>保安課に多大なるご協力をいただきました。この場をお借りして心よりお礼申し上げます。</w:t>
      </w:r>
    </w:p>
    <w:p w14:paraId="0C9FA8B8" w14:textId="1C16BAC0" w:rsidR="002C112E" w:rsidRPr="008D66CB" w:rsidRDefault="002C112E" w:rsidP="006B18DC">
      <w:pPr>
        <w:ind w:rightChars="66" w:right="139"/>
        <w:rPr>
          <w:b/>
        </w:rPr>
      </w:pPr>
    </w:p>
    <w:p w14:paraId="7BD11064" w14:textId="06763E6B" w:rsidR="006F52D2" w:rsidRPr="00C03FD9" w:rsidRDefault="006F52D2" w:rsidP="006B18DC">
      <w:pPr>
        <w:wordWrap w:val="0"/>
        <w:ind w:rightChars="66" w:right="139"/>
        <w:jc w:val="right"/>
        <w:rPr>
          <w:rFonts w:hAnsiTheme="minorEastAsia"/>
        </w:rPr>
      </w:pPr>
      <w:r w:rsidRPr="00C03FD9">
        <w:rPr>
          <w:rFonts w:hAnsiTheme="minorEastAsia" w:hint="eastAsia"/>
        </w:rPr>
        <w:t>令和</w:t>
      </w:r>
      <w:r w:rsidR="00C03FD9" w:rsidRPr="00C03FD9">
        <w:rPr>
          <w:rFonts w:hAnsiTheme="minorEastAsia" w:hint="eastAsia"/>
        </w:rPr>
        <w:t>７</w:t>
      </w:r>
      <w:r w:rsidRPr="00C03FD9">
        <w:rPr>
          <w:rFonts w:hAnsiTheme="minorEastAsia" w:hint="eastAsia"/>
        </w:rPr>
        <w:t>年１</w:t>
      </w:r>
      <w:r w:rsidR="00C03FD9" w:rsidRPr="00C03FD9">
        <w:rPr>
          <w:rFonts w:hAnsiTheme="minorEastAsia" w:hint="eastAsia"/>
        </w:rPr>
        <w:t>０</w:t>
      </w:r>
      <w:r w:rsidRPr="00C03FD9">
        <w:rPr>
          <w:rFonts w:hAnsiTheme="minorEastAsia" w:hint="eastAsia"/>
        </w:rPr>
        <w:t xml:space="preserve">月　　　　　　　　　　　　</w:t>
      </w:r>
    </w:p>
    <w:p w14:paraId="624EA8BA" w14:textId="77777777" w:rsidR="006F52D2" w:rsidRDefault="006F52D2" w:rsidP="006B18DC">
      <w:pPr>
        <w:ind w:rightChars="66" w:right="139"/>
        <w:jc w:val="right"/>
      </w:pPr>
    </w:p>
    <w:p w14:paraId="2F070BAD" w14:textId="038C354E" w:rsidR="002C112E" w:rsidRPr="002C112E" w:rsidRDefault="002C112E" w:rsidP="006B18DC">
      <w:pPr>
        <w:ind w:rightChars="66" w:right="139"/>
        <w:jc w:val="right"/>
      </w:pPr>
      <w:r w:rsidRPr="002C112E">
        <w:rPr>
          <w:rFonts w:hint="eastAsia"/>
        </w:rPr>
        <w:t>一般社団法人　兵庫県高圧ガス保安協会</w:t>
      </w:r>
    </w:p>
    <w:p w14:paraId="34E59EAB" w14:textId="7B5DD906" w:rsidR="002177DB" w:rsidRDefault="002C112E" w:rsidP="006B18DC">
      <w:pPr>
        <w:ind w:rightChars="66" w:right="139"/>
        <w:jc w:val="right"/>
      </w:pPr>
      <w:r>
        <w:rPr>
          <w:rFonts w:hint="eastAsia"/>
        </w:rPr>
        <w:t xml:space="preserve">化学防災部会　</w:t>
      </w:r>
    </w:p>
    <w:p w14:paraId="1785997C" w14:textId="77777777" w:rsidR="002C112E" w:rsidRPr="002C112E" w:rsidRDefault="002177DB" w:rsidP="006B18DC">
      <w:pPr>
        <w:ind w:rightChars="66" w:right="139"/>
        <w:jc w:val="right"/>
      </w:pPr>
      <w:r>
        <w:br w:type="page"/>
      </w:r>
    </w:p>
    <w:sdt>
      <w:sdtPr>
        <w:rPr>
          <w:rFonts w:asciiTheme="minorHAnsi" w:eastAsiaTheme="minorEastAsia" w:hAnsiTheme="minorHAnsi" w:cstheme="minorBidi"/>
          <w:b w:val="0"/>
          <w:bCs w:val="0"/>
          <w:color w:val="auto"/>
          <w:kern w:val="2"/>
          <w:sz w:val="21"/>
          <w:szCs w:val="22"/>
          <w:lang w:val="ja-JP"/>
        </w:rPr>
        <w:id w:val="1831634302"/>
        <w:docPartObj>
          <w:docPartGallery w:val="Table of Contents"/>
          <w:docPartUnique/>
        </w:docPartObj>
      </w:sdtPr>
      <w:sdtEndPr>
        <w:rPr>
          <w:rFonts w:asciiTheme="minorEastAsia"/>
        </w:rPr>
      </w:sdtEndPr>
      <w:sdtContent>
        <w:p w14:paraId="4BEA2858" w14:textId="21C5A6A2" w:rsidR="00C91E00" w:rsidRPr="000D1422" w:rsidRDefault="00C91E00" w:rsidP="006B0A77">
          <w:pPr>
            <w:pStyle w:val="afa"/>
          </w:pPr>
          <w:r w:rsidRPr="000D1422">
            <w:rPr>
              <w:lang w:val="ja-JP"/>
            </w:rPr>
            <w:t>目次</w:t>
          </w:r>
        </w:p>
        <w:p w14:paraId="7FC90F26" w14:textId="0D103078" w:rsidR="00FC76B3" w:rsidRDefault="00C91E00">
          <w:pPr>
            <w:pStyle w:val="11"/>
            <w:rPr>
              <w:rFonts w:asciiTheme="minorHAnsi" w:eastAsiaTheme="minorEastAsia" w:hAnsiTheme="minorHAnsi" w:cstheme="minorBidi"/>
              <w:b w:val="0"/>
              <w:bCs w:val="0"/>
              <w:sz w:val="21"/>
              <w:szCs w:val="22"/>
            </w:rPr>
          </w:pPr>
          <w:r w:rsidRPr="000D1422">
            <w:rPr>
              <w:sz w:val="21"/>
              <w:szCs w:val="21"/>
            </w:rPr>
            <w:fldChar w:fldCharType="begin"/>
          </w:r>
          <w:r w:rsidRPr="000D1422">
            <w:rPr>
              <w:sz w:val="21"/>
              <w:szCs w:val="21"/>
            </w:rPr>
            <w:instrText xml:space="preserve"> TOC \o "1-3" \h \z \u </w:instrText>
          </w:r>
          <w:r w:rsidRPr="000D1422">
            <w:rPr>
              <w:sz w:val="21"/>
              <w:szCs w:val="21"/>
            </w:rPr>
            <w:fldChar w:fldCharType="separate"/>
          </w:r>
          <w:hyperlink w:anchor="_Toc193655098" w:history="1">
            <w:r w:rsidR="00FC76B3" w:rsidRPr="0028519C">
              <w:rPr>
                <w:rStyle w:val="af2"/>
              </w:rPr>
              <w:t>Ⅰ．概論</w:t>
            </w:r>
            <w:r w:rsidR="00FC76B3">
              <w:rPr>
                <w:webHidden/>
              </w:rPr>
              <w:tab/>
            </w:r>
            <w:r w:rsidR="00FC76B3">
              <w:rPr>
                <w:webHidden/>
              </w:rPr>
              <w:fldChar w:fldCharType="begin"/>
            </w:r>
            <w:r w:rsidR="00FC76B3">
              <w:rPr>
                <w:webHidden/>
              </w:rPr>
              <w:instrText xml:space="preserve"> PAGEREF _Toc193655098 \h </w:instrText>
            </w:r>
            <w:r w:rsidR="00FC76B3">
              <w:rPr>
                <w:webHidden/>
              </w:rPr>
            </w:r>
            <w:r w:rsidR="00FC76B3">
              <w:rPr>
                <w:webHidden/>
              </w:rPr>
              <w:fldChar w:fldCharType="separate"/>
            </w:r>
            <w:r w:rsidR="004C2FDD">
              <w:rPr>
                <w:webHidden/>
              </w:rPr>
              <w:t>1</w:t>
            </w:r>
            <w:r w:rsidR="00FC76B3">
              <w:rPr>
                <w:webHidden/>
              </w:rPr>
              <w:fldChar w:fldCharType="end"/>
            </w:r>
          </w:hyperlink>
        </w:p>
        <w:p w14:paraId="5F57260E" w14:textId="1DB8BE53" w:rsidR="00FC76B3" w:rsidRDefault="00F70833">
          <w:pPr>
            <w:pStyle w:val="21"/>
            <w:tabs>
              <w:tab w:val="right" w:leader="dot" w:pos="8494"/>
            </w:tabs>
            <w:rPr>
              <w:rFonts w:asciiTheme="minorHAnsi"/>
              <w:b w:val="0"/>
              <w:bCs w:val="0"/>
              <w:noProof/>
              <w:sz w:val="21"/>
            </w:rPr>
          </w:pPr>
          <w:hyperlink w:anchor="_Toc193655099" w:history="1">
            <w:r w:rsidR="00FC76B3" w:rsidRPr="0028519C">
              <w:rPr>
                <w:rStyle w:val="af2"/>
                <w:noProof/>
              </w:rPr>
              <w:t>（i）地震・津波</w:t>
            </w:r>
            <w:r w:rsidR="00FC76B3">
              <w:rPr>
                <w:noProof/>
                <w:webHidden/>
              </w:rPr>
              <w:tab/>
            </w:r>
            <w:r w:rsidR="00FC76B3">
              <w:rPr>
                <w:noProof/>
                <w:webHidden/>
              </w:rPr>
              <w:fldChar w:fldCharType="begin"/>
            </w:r>
            <w:r w:rsidR="00FC76B3">
              <w:rPr>
                <w:noProof/>
                <w:webHidden/>
              </w:rPr>
              <w:instrText xml:space="preserve"> PAGEREF _Toc193655099 \h </w:instrText>
            </w:r>
            <w:r w:rsidR="00FC76B3">
              <w:rPr>
                <w:noProof/>
                <w:webHidden/>
              </w:rPr>
            </w:r>
            <w:r w:rsidR="00FC76B3">
              <w:rPr>
                <w:noProof/>
                <w:webHidden/>
              </w:rPr>
              <w:fldChar w:fldCharType="separate"/>
            </w:r>
            <w:r w:rsidR="004C2FDD">
              <w:rPr>
                <w:noProof/>
                <w:webHidden/>
              </w:rPr>
              <w:t>1</w:t>
            </w:r>
            <w:r w:rsidR="00FC76B3">
              <w:rPr>
                <w:noProof/>
                <w:webHidden/>
              </w:rPr>
              <w:fldChar w:fldCharType="end"/>
            </w:r>
          </w:hyperlink>
        </w:p>
        <w:p w14:paraId="2D5BCDAA" w14:textId="23EB87CE" w:rsidR="00FC76B3" w:rsidRDefault="00F70833">
          <w:pPr>
            <w:pStyle w:val="21"/>
            <w:tabs>
              <w:tab w:val="right" w:leader="dot" w:pos="8494"/>
            </w:tabs>
            <w:rPr>
              <w:rFonts w:asciiTheme="minorHAnsi"/>
              <w:b w:val="0"/>
              <w:bCs w:val="0"/>
              <w:noProof/>
              <w:sz w:val="21"/>
            </w:rPr>
          </w:pPr>
          <w:hyperlink w:anchor="_Toc193655100" w:history="1">
            <w:r w:rsidR="00FC76B3" w:rsidRPr="0028519C">
              <w:rPr>
                <w:rStyle w:val="af2"/>
                <w:noProof/>
              </w:rPr>
              <w:t>（ii）気象災害</w:t>
            </w:r>
            <w:r w:rsidR="00FC76B3">
              <w:rPr>
                <w:noProof/>
                <w:webHidden/>
              </w:rPr>
              <w:tab/>
            </w:r>
            <w:r w:rsidR="00FC76B3">
              <w:rPr>
                <w:noProof/>
                <w:webHidden/>
              </w:rPr>
              <w:fldChar w:fldCharType="begin"/>
            </w:r>
            <w:r w:rsidR="00FC76B3">
              <w:rPr>
                <w:noProof/>
                <w:webHidden/>
              </w:rPr>
              <w:instrText xml:space="preserve"> PAGEREF _Toc193655100 \h </w:instrText>
            </w:r>
            <w:r w:rsidR="00FC76B3">
              <w:rPr>
                <w:noProof/>
                <w:webHidden/>
              </w:rPr>
            </w:r>
            <w:r w:rsidR="00FC76B3">
              <w:rPr>
                <w:noProof/>
                <w:webHidden/>
              </w:rPr>
              <w:fldChar w:fldCharType="separate"/>
            </w:r>
            <w:r w:rsidR="004C2FDD">
              <w:rPr>
                <w:noProof/>
                <w:webHidden/>
              </w:rPr>
              <w:t>3</w:t>
            </w:r>
            <w:r w:rsidR="00FC76B3">
              <w:rPr>
                <w:noProof/>
                <w:webHidden/>
              </w:rPr>
              <w:fldChar w:fldCharType="end"/>
            </w:r>
          </w:hyperlink>
        </w:p>
        <w:p w14:paraId="35EDBFC9" w14:textId="6B962C3B" w:rsidR="00FC76B3" w:rsidRDefault="00F70833">
          <w:pPr>
            <w:pStyle w:val="21"/>
            <w:tabs>
              <w:tab w:val="right" w:leader="dot" w:pos="8494"/>
            </w:tabs>
            <w:rPr>
              <w:rFonts w:asciiTheme="minorHAnsi"/>
              <w:b w:val="0"/>
              <w:bCs w:val="0"/>
              <w:noProof/>
              <w:sz w:val="21"/>
            </w:rPr>
          </w:pPr>
          <w:hyperlink w:anchor="_Toc193655101" w:history="1">
            <w:r w:rsidR="00FC76B3" w:rsidRPr="0028519C">
              <w:rPr>
                <w:rStyle w:val="af2"/>
                <w:noProof/>
              </w:rPr>
              <w:t>（iii）Natech</w:t>
            </w:r>
            <w:r w:rsidR="00FC76B3">
              <w:rPr>
                <w:noProof/>
                <w:webHidden/>
              </w:rPr>
              <w:tab/>
            </w:r>
            <w:r w:rsidR="00FC76B3">
              <w:rPr>
                <w:noProof/>
                <w:webHidden/>
              </w:rPr>
              <w:fldChar w:fldCharType="begin"/>
            </w:r>
            <w:r w:rsidR="00FC76B3">
              <w:rPr>
                <w:noProof/>
                <w:webHidden/>
              </w:rPr>
              <w:instrText xml:space="preserve"> PAGEREF _Toc193655101 \h </w:instrText>
            </w:r>
            <w:r w:rsidR="00FC76B3">
              <w:rPr>
                <w:noProof/>
                <w:webHidden/>
              </w:rPr>
            </w:r>
            <w:r w:rsidR="00FC76B3">
              <w:rPr>
                <w:noProof/>
                <w:webHidden/>
              </w:rPr>
              <w:fldChar w:fldCharType="separate"/>
            </w:r>
            <w:r w:rsidR="004C2FDD">
              <w:rPr>
                <w:noProof/>
                <w:webHidden/>
              </w:rPr>
              <w:t>9</w:t>
            </w:r>
            <w:r w:rsidR="00FC76B3">
              <w:rPr>
                <w:noProof/>
                <w:webHidden/>
              </w:rPr>
              <w:fldChar w:fldCharType="end"/>
            </w:r>
          </w:hyperlink>
        </w:p>
        <w:p w14:paraId="7CE3515D" w14:textId="5DBEFD06" w:rsidR="00FC76B3" w:rsidRDefault="00F70833">
          <w:pPr>
            <w:pStyle w:val="21"/>
            <w:tabs>
              <w:tab w:val="right" w:leader="dot" w:pos="8494"/>
            </w:tabs>
            <w:rPr>
              <w:rFonts w:asciiTheme="minorHAnsi"/>
              <w:b w:val="0"/>
              <w:bCs w:val="0"/>
              <w:noProof/>
              <w:sz w:val="21"/>
            </w:rPr>
          </w:pPr>
          <w:hyperlink w:anchor="_Toc193655102" w:history="1">
            <w:r w:rsidR="00FC76B3" w:rsidRPr="0028519C">
              <w:rPr>
                <w:rStyle w:val="af2"/>
                <w:noProof/>
              </w:rPr>
              <w:t>（iv）事業継続マネジメント</w:t>
            </w:r>
            <w:r w:rsidR="00FC76B3">
              <w:rPr>
                <w:noProof/>
                <w:webHidden/>
              </w:rPr>
              <w:tab/>
            </w:r>
            <w:r w:rsidR="00FC76B3">
              <w:rPr>
                <w:noProof/>
                <w:webHidden/>
              </w:rPr>
              <w:fldChar w:fldCharType="begin"/>
            </w:r>
            <w:r w:rsidR="00FC76B3">
              <w:rPr>
                <w:noProof/>
                <w:webHidden/>
              </w:rPr>
              <w:instrText xml:space="preserve"> PAGEREF _Toc193655102 \h </w:instrText>
            </w:r>
            <w:r w:rsidR="00FC76B3">
              <w:rPr>
                <w:noProof/>
                <w:webHidden/>
              </w:rPr>
            </w:r>
            <w:r w:rsidR="00FC76B3">
              <w:rPr>
                <w:noProof/>
                <w:webHidden/>
              </w:rPr>
              <w:fldChar w:fldCharType="separate"/>
            </w:r>
            <w:r w:rsidR="004C2FDD">
              <w:rPr>
                <w:noProof/>
                <w:webHidden/>
              </w:rPr>
              <w:t>13</w:t>
            </w:r>
            <w:r w:rsidR="00FC76B3">
              <w:rPr>
                <w:noProof/>
                <w:webHidden/>
              </w:rPr>
              <w:fldChar w:fldCharType="end"/>
            </w:r>
          </w:hyperlink>
        </w:p>
        <w:p w14:paraId="37B56AB3" w14:textId="02FDB948" w:rsidR="00FC76B3" w:rsidRDefault="00F70833">
          <w:pPr>
            <w:pStyle w:val="11"/>
            <w:rPr>
              <w:rFonts w:asciiTheme="minorHAnsi" w:eastAsiaTheme="minorEastAsia" w:hAnsiTheme="minorHAnsi" w:cstheme="minorBidi"/>
              <w:b w:val="0"/>
              <w:bCs w:val="0"/>
              <w:sz w:val="21"/>
              <w:szCs w:val="22"/>
            </w:rPr>
          </w:pPr>
          <w:hyperlink w:anchor="_Toc193655103" w:history="1">
            <w:r w:rsidR="00FC76B3" w:rsidRPr="0028519C">
              <w:rPr>
                <w:rStyle w:val="af2"/>
              </w:rPr>
              <w:t>Ⅱ．各事業所の備え</w:t>
            </w:r>
            <w:r w:rsidR="00FC76B3">
              <w:rPr>
                <w:webHidden/>
              </w:rPr>
              <w:tab/>
            </w:r>
            <w:r w:rsidR="00FC76B3">
              <w:rPr>
                <w:webHidden/>
              </w:rPr>
              <w:fldChar w:fldCharType="begin"/>
            </w:r>
            <w:r w:rsidR="00FC76B3">
              <w:rPr>
                <w:webHidden/>
              </w:rPr>
              <w:instrText xml:space="preserve"> PAGEREF _Toc193655103 \h </w:instrText>
            </w:r>
            <w:r w:rsidR="00FC76B3">
              <w:rPr>
                <w:webHidden/>
              </w:rPr>
            </w:r>
            <w:r w:rsidR="00FC76B3">
              <w:rPr>
                <w:webHidden/>
              </w:rPr>
              <w:fldChar w:fldCharType="separate"/>
            </w:r>
            <w:r w:rsidR="004C2FDD">
              <w:rPr>
                <w:webHidden/>
              </w:rPr>
              <w:t>16</w:t>
            </w:r>
            <w:r w:rsidR="00FC76B3">
              <w:rPr>
                <w:webHidden/>
              </w:rPr>
              <w:fldChar w:fldCharType="end"/>
            </w:r>
          </w:hyperlink>
        </w:p>
        <w:p w14:paraId="45CB3011" w14:textId="5AB9BA6C" w:rsidR="00FC76B3" w:rsidRDefault="00F70833">
          <w:pPr>
            <w:pStyle w:val="21"/>
            <w:tabs>
              <w:tab w:val="right" w:leader="dot" w:pos="8494"/>
            </w:tabs>
            <w:rPr>
              <w:rFonts w:asciiTheme="minorHAnsi"/>
              <w:b w:val="0"/>
              <w:bCs w:val="0"/>
              <w:noProof/>
              <w:sz w:val="21"/>
            </w:rPr>
          </w:pPr>
          <w:hyperlink w:anchor="_Toc193655104" w:history="1">
            <w:r w:rsidR="00FC76B3" w:rsidRPr="0028519C">
              <w:rPr>
                <w:rStyle w:val="af2"/>
                <w:noProof/>
              </w:rPr>
              <w:t>（i）地震・津波関係</w:t>
            </w:r>
            <w:r w:rsidR="00FC76B3">
              <w:rPr>
                <w:noProof/>
                <w:webHidden/>
              </w:rPr>
              <w:tab/>
            </w:r>
            <w:r w:rsidR="00FC76B3">
              <w:rPr>
                <w:noProof/>
                <w:webHidden/>
              </w:rPr>
              <w:fldChar w:fldCharType="begin"/>
            </w:r>
            <w:r w:rsidR="00FC76B3">
              <w:rPr>
                <w:noProof/>
                <w:webHidden/>
              </w:rPr>
              <w:instrText xml:space="preserve"> PAGEREF _Toc193655104 \h </w:instrText>
            </w:r>
            <w:r w:rsidR="00FC76B3">
              <w:rPr>
                <w:noProof/>
                <w:webHidden/>
              </w:rPr>
            </w:r>
            <w:r w:rsidR="00FC76B3">
              <w:rPr>
                <w:noProof/>
                <w:webHidden/>
              </w:rPr>
              <w:fldChar w:fldCharType="separate"/>
            </w:r>
            <w:r w:rsidR="004C2FDD">
              <w:rPr>
                <w:noProof/>
                <w:webHidden/>
              </w:rPr>
              <w:t>17</w:t>
            </w:r>
            <w:r w:rsidR="00FC76B3">
              <w:rPr>
                <w:noProof/>
                <w:webHidden/>
              </w:rPr>
              <w:fldChar w:fldCharType="end"/>
            </w:r>
          </w:hyperlink>
        </w:p>
        <w:p w14:paraId="1EFFCA41" w14:textId="2231B514" w:rsidR="00FC76B3" w:rsidRDefault="00F70833">
          <w:pPr>
            <w:pStyle w:val="31"/>
            <w:tabs>
              <w:tab w:val="right" w:leader="dot" w:pos="8494"/>
            </w:tabs>
            <w:rPr>
              <w:rFonts w:asciiTheme="minorHAnsi"/>
              <w:noProof/>
              <w:sz w:val="21"/>
              <w:szCs w:val="22"/>
            </w:rPr>
          </w:pPr>
          <w:hyperlink w:anchor="_Toc193655105" w:history="1">
            <w:r w:rsidR="00FC76B3" w:rsidRPr="0028519C">
              <w:rPr>
                <w:rStyle w:val="af2"/>
                <w:noProof/>
              </w:rPr>
              <w:t>（事例1）　津波への備え</w:t>
            </w:r>
            <w:r w:rsidR="00FC76B3">
              <w:rPr>
                <w:noProof/>
                <w:webHidden/>
              </w:rPr>
              <w:tab/>
            </w:r>
            <w:r w:rsidR="00FC76B3">
              <w:rPr>
                <w:noProof/>
                <w:webHidden/>
              </w:rPr>
              <w:fldChar w:fldCharType="begin"/>
            </w:r>
            <w:r w:rsidR="00FC76B3">
              <w:rPr>
                <w:noProof/>
                <w:webHidden/>
              </w:rPr>
              <w:instrText xml:space="preserve"> PAGEREF _Toc193655105 \h </w:instrText>
            </w:r>
            <w:r w:rsidR="00FC76B3">
              <w:rPr>
                <w:noProof/>
                <w:webHidden/>
              </w:rPr>
            </w:r>
            <w:r w:rsidR="00FC76B3">
              <w:rPr>
                <w:noProof/>
                <w:webHidden/>
              </w:rPr>
              <w:fldChar w:fldCharType="separate"/>
            </w:r>
            <w:r w:rsidR="004C2FDD">
              <w:rPr>
                <w:noProof/>
                <w:webHidden/>
              </w:rPr>
              <w:t>17</w:t>
            </w:r>
            <w:r w:rsidR="00FC76B3">
              <w:rPr>
                <w:noProof/>
                <w:webHidden/>
              </w:rPr>
              <w:fldChar w:fldCharType="end"/>
            </w:r>
          </w:hyperlink>
        </w:p>
        <w:p w14:paraId="55FEDD6E" w14:textId="67FC83B3" w:rsidR="00FC76B3" w:rsidRDefault="00F70833">
          <w:pPr>
            <w:pStyle w:val="31"/>
            <w:tabs>
              <w:tab w:val="right" w:leader="dot" w:pos="8494"/>
            </w:tabs>
            <w:rPr>
              <w:rFonts w:asciiTheme="minorHAnsi"/>
              <w:noProof/>
              <w:sz w:val="21"/>
              <w:szCs w:val="22"/>
            </w:rPr>
          </w:pPr>
          <w:hyperlink w:anchor="_Toc193655106" w:history="1">
            <w:r w:rsidR="00FC76B3" w:rsidRPr="0028519C">
              <w:rPr>
                <w:rStyle w:val="af2"/>
                <w:noProof/>
              </w:rPr>
              <w:t>（事例2）　通信不通への備え</w:t>
            </w:r>
            <w:r w:rsidR="00FC76B3">
              <w:rPr>
                <w:noProof/>
                <w:webHidden/>
              </w:rPr>
              <w:tab/>
            </w:r>
            <w:r w:rsidR="00FC76B3">
              <w:rPr>
                <w:noProof/>
                <w:webHidden/>
              </w:rPr>
              <w:fldChar w:fldCharType="begin"/>
            </w:r>
            <w:r w:rsidR="00FC76B3">
              <w:rPr>
                <w:noProof/>
                <w:webHidden/>
              </w:rPr>
              <w:instrText xml:space="preserve"> PAGEREF _Toc193655106 \h </w:instrText>
            </w:r>
            <w:r w:rsidR="00FC76B3">
              <w:rPr>
                <w:noProof/>
                <w:webHidden/>
              </w:rPr>
            </w:r>
            <w:r w:rsidR="00FC76B3">
              <w:rPr>
                <w:noProof/>
                <w:webHidden/>
              </w:rPr>
              <w:fldChar w:fldCharType="separate"/>
            </w:r>
            <w:r w:rsidR="004C2FDD">
              <w:rPr>
                <w:noProof/>
                <w:webHidden/>
              </w:rPr>
              <w:t>27</w:t>
            </w:r>
            <w:r w:rsidR="00FC76B3">
              <w:rPr>
                <w:noProof/>
                <w:webHidden/>
              </w:rPr>
              <w:fldChar w:fldCharType="end"/>
            </w:r>
          </w:hyperlink>
        </w:p>
        <w:p w14:paraId="2D81992F" w14:textId="5D555626" w:rsidR="00FC76B3" w:rsidRDefault="00F70833">
          <w:pPr>
            <w:pStyle w:val="31"/>
            <w:tabs>
              <w:tab w:val="right" w:leader="dot" w:pos="8494"/>
            </w:tabs>
            <w:rPr>
              <w:rFonts w:asciiTheme="minorHAnsi"/>
              <w:noProof/>
              <w:sz w:val="21"/>
              <w:szCs w:val="22"/>
            </w:rPr>
          </w:pPr>
          <w:hyperlink w:anchor="_Toc193655107" w:history="1">
            <w:r w:rsidR="00FC76B3" w:rsidRPr="0028519C">
              <w:rPr>
                <w:rStyle w:val="af2"/>
                <w:noProof/>
              </w:rPr>
              <w:t>（事例3）　液状化に対する備え</w:t>
            </w:r>
            <w:r w:rsidR="00FC76B3">
              <w:rPr>
                <w:noProof/>
                <w:webHidden/>
              </w:rPr>
              <w:tab/>
            </w:r>
            <w:r w:rsidR="00FC76B3">
              <w:rPr>
                <w:noProof/>
                <w:webHidden/>
              </w:rPr>
              <w:fldChar w:fldCharType="begin"/>
            </w:r>
            <w:r w:rsidR="00FC76B3">
              <w:rPr>
                <w:noProof/>
                <w:webHidden/>
              </w:rPr>
              <w:instrText xml:space="preserve"> PAGEREF _Toc193655107 \h </w:instrText>
            </w:r>
            <w:r w:rsidR="00FC76B3">
              <w:rPr>
                <w:noProof/>
                <w:webHidden/>
              </w:rPr>
            </w:r>
            <w:r w:rsidR="00FC76B3">
              <w:rPr>
                <w:noProof/>
                <w:webHidden/>
              </w:rPr>
              <w:fldChar w:fldCharType="separate"/>
            </w:r>
            <w:r w:rsidR="004C2FDD">
              <w:rPr>
                <w:noProof/>
                <w:webHidden/>
              </w:rPr>
              <w:t>29</w:t>
            </w:r>
            <w:r w:rsidR="00FC76B3">
              <w:rPr>
                <w:noProof/>
                <w:webHidden/>
              </w:rPr>
              <w:fldChar w:fldCharType="end"/>
            </w:r>
          </w:hyperlink>
        </w:p>
        <w:p w14:paraId="5FDE59D8" w14:textId="2DD6CDC4" w:rsidR="00FC76B3" w:rsidRDefault="00F70833">
          <w:pPr>
            <w:pStyle w:val="31"/>
            <w:tabs>
              <w:tab w:val="right" w:leader="dot" w:pos="8494"/>
            </w:tabs>
            <w:rPr>
              <w:rFonts w:asciiTheme="minorHAnsi"/>
              <w:noProof/>
              <w:sz w:val="21"/>
              <w:szCs w:val="22"/>
            </w:rPr>
          </w:pPr>
          <w:hyperlink w:anchor="_Toc193655108" w:history="1">
            <w:r w:rsidR="00FC76B3" w:rsidRPr="0028519C">
              <w:rPr>
                <w:rStyle w:val="af2"/>
                <w:noProof/>
              </w:rPr>
              <w:t>（事例4）　入出門管理システムを用いた人員点呼</w:t>
            </w:r>
            <w:r w:rsidR="00FC76B3">
              <w:rPr>
                <w:noProof/>
                <w:webHidden/>
              </w:rPr>
              <w:tab/>
            </w:r>
            <w:r w:rsidR="00FC76B3">
              <w:rPr>
                <w:noProof/>
                <w:webHidden/>
              </w:rPr>
              <w:fldChar w:fldCharType="begin"/>
            </w:r>
            <w:r w:rsidR="00FC76B3">
              <w:rPr>
                <w:noProof/>
                <w:webHidden/>
              </w:rPr>
              <w:instrText xml:space="preserve"> PAGEREF _Toc193655108 \h </w:instrText>
            </w:r>
            <w:r w:rsidR="00FC76B3">
              <w:rPr>
                <w:noProof/>
                <w:webHidden/>
              </w:rPr>
            </w:r>
            <w:r w:rsidR="00FC76B3">
              <w:rPr>
                <w:noProof/>
                <w:webHidden/>
              </w:rPr>
              <w:fldChar w:fldCharType="separate"/>
            </w:r>
            <w:r w:rsidR="004C2FDD">
              <w:rPr>
                <w:noProof/>
                <w:webHidden/>
              </w:rPr>
              <w:t>36</w:t>
            </w:r>
            <w:r w:rsidR="00FC76B3">
              <w:rPr>
                <w:noProof/>
                <w:webHidden/>
              </w:rPr>
              <w:fldChar w:fldCharType="end"/>
            </w:r>
          </w:hyperlink>
        </w:p>
        <w:p w14:paraId="70298F07" w14:textId="24A0A981" w:rsidR="00FC76B3" w:rsidRDefault="00F70833">
          <w:pPr>
            <w:pStyle w:val="31"/>
            <w:tabs>
              <w:tab w:val="right" w:leader="dot" w:pos="8494"/>
            </w:tabs>
            <w:rPr>
              <w:rFonts w:asciiTheme="minorHAnsi"/>
              <w:noProof/>
              <w:sz w:val="21"/>
              <w:szCs w:val="22"/>
            </w:rPr>
          </w:pPr>
          <w:hyperlink w:anchor="_Toc193655109" w:history="1">
            <w:r w:rsidR="00FC76B3" w:rsidRPr="0028519C">
              <w:rPr>
                <w:rStyle w:val="af2"/>
                <w:noProof/>
              </w:rPr>
              <w:t>（事例5）　地震計を活用した対応</w:t>
            </w:r>
            <w:r w:rsidR="00FC76B3">
              <w:rPr>
                <w:noProof/>
                <w:webHidden/>
              </w:rPr>
              <w:tab/>
            </w:r>
            <w:r w:rsidR="00FC76B3">
              <w:rPr>
                <w:noProof/>
                <w:webHidden/>
              </w:rPr>
              <w:fldChar w:fldCharType="begin"/>
            </w:r>
            <w:r w:rsidR="00FC76B3">
              <w:rPr>
                <w:noProof/>
                <w:webHidden/>
              </w:rPr>
              <w:instrText xml:space="preserve"> PAGEREF _Toc193655109 \h </w:instrText>
            </w:r>
            <w:r w:rsidR="00FC76B3">
              <w:rPr>
                <w:noProof/>
                <w:webHidden/>
              </w:rPr>
            </w:r>
            <w:r w:rsidR="00FC76B3">
              <w:rPr>
                <w:noProof/>
                <w:webHidden/>
              </w:rPr>
              <w:fldChar w:fldCharType="separate"/>
            </w:r>
            <w:r w:rsidR="004C2FDD">
              <w:rPr>
                <w:noProof/>
                <w:webHidden/>
              </w:rPr>
              <w:t>40</w:t>
            </w:r>
            <w:r w:rsidR="00FC76B3">
              <w:rPr>
                <w:noProof/>
                <w:webHidden/>
              </w:rPr>
              <w:fldChar w:fldCharType="end"/>
            </w:r>
          </w:hyperlink>
        </w:p>
        <w:p w14:paraId="0560FE67" w14:textId="42937069" w:rsidR="00FC76B3" w:rsidRDefault="00F70833">
          <w:pPr>
            <w:pStyle w:val="31"/>
            <w:tabs>
              <w:tab w:val="right" w:leader="dot" w:pos="8494"/>
            </w:tabs>
            <w:rPr>
              <w:rFonts w:asciiTheme="minorHAnsi"/>
              <w:noProof/>
              <w:sz w:val="21"/>
              <w:szCs w:val="22"/>
            </w:rPr>
          </w:pPr>
          <w:hyperlink w:anchor="_Toc193655110" w:history="1">
            <w:r w:rsidR="00FC76B3" w:rsidRPr="0028519C">
              <w:rPr>
                <w:rStyle w:val="af2"/>
                <w:noProof/>
              </w:rPr>
              <w:t>（事例6）　大規模地震や津波への対応のための訓練</w:t>
            </w:r>
            <w:r w:rsidR="00FC76B3">
              <w:rPr>
                <w:noProof/>
                <w:webHidden/>
              </w:rPr>
              <w:tab/>
            </w:r>
            <w:r w:rsidR="00FC76B3">
              <w:rPr>
                <w:noProof/>
                <w:webHidden/>
              </w:rPr>
              <w:fldChar w:fldCharType="begin"/>
            </w:r>
            <w:r w:rsidR="00FC76B3">
              <w:rPr>
                <w:noProof/>
                <w:webHidden/>
              </w:rPr>
              <w:instrText xml:space="preserve"> PAGEREF _Toc193655110 \h </w:instrText>
            </w:r>
            <w:r w:rsidR="00FC76B3">
              <w:rPr>
                <w:noProof/>
                <w:webHidden/>
              </w:rPr>
            </w:r>
            <w:r w:rsidR="00FC76B3">
              <w:rPr>
                <w:noProof/>
                <w:webHidden/>
              </w:rPr>
              <w:fldChar w:fldCharType="separate"/>
            </w:r>
            <w:r w:rsidR="004C2FDD">
              <w:rPr>
                <w:noProof/>
                <w:webHidden/>
              </w:rPr>
              <w:t>44</w:t>
            </w:r>
            <w:r w:rsidR="00FC76B3">
              <w:rPr>
                <w:noProof/>
                <w:webHidden/>
              </w:rPr>
              <w:fldChar w:fldCharType="end"/>
            </w:r>
          </w:hyperlink>
        </w:p>
        <w:p w14:paraId="750C5675" w14:textId="2D4C4EFA" w:rsidR="00FC76B3" w:rsidRDefault="00F70833">
          <w:pPr>
            <w:pStyle w:val="31"/>
            <w:tabs>
              <w:tab w:val="right" w:leader="dot" w:pos="8494"/>
            </w:tabs>
            <w:rPr>
              <w:rFonts w:asciiTheme="minorHAnsi"/>
              <w:noProof/>
              <w:sz w:val="21"/>
              <w:szCs w:val="22"/>
            </w:rPr>
          </w:pPr>
          <w:hyperlink w:anchor="_Toc193655111" w:history="1">
            <w:r w:rsidR="00FC76B3" w:rsidRPr="0028519C">
              <w:rPr>
                <w:rStyle w:val="af2"/>
                <w:noProof/>
              </w:rPr>
              <w:t>（事例7）　地震発生時の毒性ガス漏洩防止措置と漏洩対応手順</w:t>
            </w:r>
            <w:r w:rsidR="00FC76B3">
              <w:rPr>
                <w:noProof/>
                <w:webHidden/>
              </w:rPr>
              <w:tab/>
            </w:r>
            <w:r w:rsidR="00FC76B3">
              <w:rPr>
                <w:noProof/>
                <w:webHidden/>
              </w:rPr>
              <w:fldChar w:fldCharType="begin"/>
            </w:r>
            <w:r w:rsidR="00FC76B3">
              <w:rPr>
                <w:noProof/>
                <w:webHidden/>
              </w:rPr>
              <w:instrText xml:space="preserve"> PAGEREF _Toc193655111 \h </w:instrText>
            </w:r>
            <w:r w:rsidR="00FC76B3">
              <w:rPr>
                <w:noProof/>
                <w:webHidden/>
              </w:rPr>
            </w:r>
            <w:r w:rsidR="00FC76B3">
              <w:rPr>
                <w:noProof/>
                <w:webHidden/>
              </w:rPr>
              <w:fldChar w:fldCharType="separate"/>
            </w:r>
            <w:r w:rsidR="004C2FDD">
              <w:rPr>
                <w:noProof/>
                <w:webHidden/>
              </w:rPr>
              <w:t>46</w:t>
            </w:r>
            <w:r w:rsidR="00FC76B3">
              <w:rPr>
                <w:noProof/>
                <w:webHidden/>
              </w:rPr>
              <w:fldChar w:fldCharType="end"/>
            </w:r>
          </w:hyperlink>
        </w:p>
        <w:p w14:paraId="755DCAAD" w14:textId="637E96B3" w:rsidR="00FC76B3" w:rsidRDefault="00F70833">
          <w:pPr>
            <w:pStyle w:val="21"/>
            <w:tabs>
              <w:tab w:val="right" w:leader="dot" w:pos="8494"/>
            </w:tabs>
            <w:rPr>
              <w:rFonts w:asciiTheme="minorHAnsi"/>
              <w:b w:val="0"/>
              <w:bCs w:val="0"/>
              <w:noProof/>
              <w:sz w:val="21"/>
            </w:rPr>
          </w:pPr>
          <w:hyperlink w:anchor="_Toc193655112" w:history="1">
            <w:r w:rsidR="00FC76B3" w:rsidRPr="0028519C">
              <w:rPr>
                <w:rStyle w:val="af2"/>
                <w:noProof/>
              </w:rPr>
              <w:t>（ii）気象災害関係</w:t>
            </w:r>
            <w:r w:rsidR="00FC76B3">
              <w:rPr>
                <w:noProof/>
                <w:webHidden/>
              </w:rPr>
              <w:tab/>
            </w:r>
            <w:r w:rsidR="00FC76B3">
              <w:rPr>
                <w:noProof/>
                <w:webHidden/>
              </w:rPr>
              <w:fldChar w:fldCharType="begin"/>
            </w:r>
            <w:r w:rsidR="00FC76B3">
              <w:rPr>
                <w:noProof/>
                <w:webHidden/>
              </w:rPr>
              <w:instrText xml:space="preserve"> PAGEREF _Toc193655112 \h </w:instrText>
            </w:r>
            <w:r w:rsidR="00FC76B3">
              <w:rPr>
                <w:noProof/>
                <w:webHidden/>
              </w:rPr>
            </w:r>
            <w:r w:rsidR="00FC76B3">
              <w:rPr>
                <w:noProof/>
                <w:webHidden/>
              </w:rPr>
              <w:fldChar w:fldCharType="separate"/>
            </w:r>
            <w:r w:rsidR="004C2FDD">
              <w:rPr>
                <w:noProof/>
                <w:webHidden/>
              </w:rPr>
              <w:t>51</w:t>
            </w:r>
            <w:r w:rsidR="00FC76B3">
              <w:rPr>
                <w:noProof/>
                <w:webHidden/>
              </w:rPr>
              <w:fldChar w:fldCharType="end"/>
            </w:r>
          </w:hyperlink>
        </w:p>
        <w:p w14:paraId="2A353893" w14:textId="0A682E9E" w:rsidR="00FC76B3" w:rsidRDefault="00F70833">
          <w:pPr>
            <w:pStyle w:val="31"/>
            <w:tabs>
              <w:tab w:val="right" w:leader="dot" w:pos="8494"/>
            </w:tabs>
            <w:rPr>
              <w:rFonts w:asciiTheme="minorHAnsi"/>
              <w:noProof/>
              <w:sz w:val="21"/>
              <w:szCs w:val="22"/>
            </w:rPr>
          </w:pPr>
          <w:hyperlink w:anchor="_Toc193655113" w:history="1">
            <w:r w:rsidR="00FC76B3" w:rsidRPr="0028519C">
              <w:rPr>
                <w:rStyle w:val="af2"/>
                <w:noProof/>
              </w:rPr>
              <w:t>（事例8）　落雷情報サービスの活用</w:t>
            </w:r>
            <w:r w:rsidR="00FC76B3">
              <w:rPr>
                <w:noProof/>
                <w:webHidden/>
              </w:rPr>
              <w:tab/>
            </w:r>
            <w:r w:rsidR="00FC76B3">
              <w:rPr>
                <w:noProof/>
                <w:webHidden/>
              </w:rPr>
              <w:fldChar w:fldCharType="begin"/>
            </w:r>
            <w:r w:rsidR="00FC76B3">
              <w:rPr>
                <w:noProof/>
                <w:webHidden/>
              </w:rPr>
              <w:instrText xml:space="preserve"> PAGEREF _Toc193655113 \h </w:instrText>
            </w:r>
            <w:r w:rsidR="00FC76B3">
              <w:rPr>
                <w:noProof/>
                <w:webHidden/>
              </w:rPr>
            </w:r>
            <w:r w:rsidR="00FC76B3">
              <w:rPr>
                <w:noProof/>
                <w:webHidden/>
              </w:rPr>
              <w:fldChar w:fldCharType="separate"/>
            </w:r>
            <w:r w:rsidR="004C2FDD">
              <w:rPr>
                <w:noProof/>
                <w:webHidden/>
              </w:rPr>
              <w:t>51</w:t>
            </w:r>
            <w:r w:rsidR="00FC76B3">
              <w:rPr>
                <w:noProof/>
                <w:webHidden/>
              </w:rPr>
              <w:fldChar w:fldCharType="end"/>
            </w:r>
          </w:hyperlink>
        </w:p>
        <w:p w14:paraId="56C81E44" w14:textId="59D111DA" w:rsidR="00FC76B3" w:rsidRDefault="00F70833">
          <w:pPr>
            <w:pStyle w:val="31"/>
            <w:tabs>
              <w:tab w:val="right" w:leader="dot" w:pos="8494"/>
            </w:tabs>
            <w:rPr>
              <w:rFonts w:asciiTheme="minorHAnsi"/>
              <w:noProof/>
              <w:sz w:val="21"/>
              <w:szCs w:val="22"/>
            </w:rPr>
          </w:pPr>
          <w:hyperlink w:anchor="_Toc193655114" w:history="1">
            <w:r w:rsidR="00FC76B3" w:rsidRPr="0028519C">
              <w:rPr>
                <w:rStyle w:val="af2"/>
                <w:noProof/>
              </w:rPr>
              <w:t>（事例9）　河川氾濫への備え</w:t>
            </w:r>
            <w:r w:rsidR="00FC76B3">
              <w:rPr>
                <w:noProof/>
                <w:webHidden/>
              </w:rPr>
              <w:tab/>
            </w:r>
            <w:r w:rsidR="00FC76B3">
              <w:rPr>
                <w:noProof/>
                <w:webHidden/>
              </w:rPr>
              <w:fldChar w:fldCharType="begin"/>
            </w:r>
            <w:r w:rsidR="00FC76B3">
              <w:rPr>
                <w:noProof/>
                <w:webHidden/>
              </w:rPr>
              <w:instrText xml:space="preserve"> PAGEREF _Toc193655114 \h </w:instrText>
            </w:r>
            <w:r w:rsidR="00FC76B3">
              <w:rPr>
                <w:noProof/>
                <w:webHidden/>
              </w:rPr>
            </w:r>
            <w:r w:rsidR="00FC76B3">
              <w:rPr>
                <w:noProof/>
                <w:webHidden/>
              </w:rPr>
              <w:fldChar w:fldCharType="separate"/>
            </w:r>
            <w:r w:rsidR="004C2FDD">
              <w:rPr>
                <w:noProof/>
                <w:webHidden/>
              </w:rPr>
              <w:t>52</w:t>
            </w:r>
            <w:r w:rsidR="00FC76B3">
              <w:rPr>
                <w:noProof/>
                <w:webHidden/>
              </w:rPr>
              <w:fldChar w:fldCharType="end"/>
            </w:r>
          </w:hyperlink>
        </w:p>
        <w:p w14:paraId="563DFFC0" w14:textId="44A6C9B6" w:rsidR="00FC76B3" w:rsidRDefault="00F70833">
          <w:pPr>
            <w:pStyle w:val="31"/>
            <w:tabs>
              <w:tab w:val="right" w:leader="dot" w:pos="8494"/>
            </w:tabs>
            <w:rPr>
              <w:rFonts w:asciiTheme="minorHAnsi"/>
              <w:noProof/>
              <w:sz w:val="21"/>
              <w:szCs w:val="22"/>
            </w:rPr>
          </w:pPr>
          <w:hyperlink w:anchor="_Toc193655115" w:history="1">
            <w:r w:rsidR="00FC76B3" w:rsidRPr="0028519C">
              <w:rPr>
                <w:rStyle w:val="af2"/>
                <w:noProof/>
              </w:rPr>
              <w:t>（事例10）　高潮等への備え</w:t>
            </w:r>
            <w:r w:rsidR="00FC76B3">
              <w:rPr>
                <w:noProof/>
                <w:webHidden/>
              </w:rPr>
              <w:tab/>
            </w:r>
            <w:r w:rsidR="00FC76B3">
              <w:rPr>
                <w:noProof/>
                <w:webHidden/>
              </w:rPr>
              <w:fldChar w:fldCharType="begin"/>
            </w:r>
            <w:r w:rsidR="00FC76B3">
              <w:rPr>
                <w:noProof/>
                <w:webHidden/>
              </w:rPr>
              <w:instrText xml:space="preserve"> PAGEREF _Toc193655115 \h </w:instrText>
            </w:r>
            <w:r w:rsidR="00FC76B3">
              <w:rPr>
                <w:noProof/>
                <w:webHidden/>
              </w:rPr>
            </w:r>
            <w:r w:rsidR="00FC76B3">
              <w:rPr>
                <w:noProof/>
                <w:webHidden/>
              </w:rPr>
              <w:fldChar w:fldCharType="separate"/>
            </w:r>
            <w:r w:rsidR="004C2FDD">
              <w:rPr>
                <w:noProof/>
                <w:webHidden/>
              </w:rPr>
              <w:t>53</w:t>
            </w:r>
            <w:r w:rsidR="00FC76B3">
              <w:rPr>
                <w:noProof/>
                <w:webHidden/>
              </w:rPr>
              <w:fldChar w:fldCharType="end"/>
            </w:r>
          </w:hyperlink>
        </w:p>
        <w:p w14:paraId="23895BEB" w14:textId="4D952C13" w:rsidR="00FC76B3" w:rsidRDefault="00F70833">
          <w:pPr>
            <w:pStyle w:val="31"/>
            <w:tabs>
              <w:tab w:val="right" w:leader="dot" w:pos="8494"/>
            </w:tabs>
            <w:rPr>
              <w:rFonts w:asciiTheme="minorHAnsi"/>
              <w:noProof/>
              <w:sz w:val="21"/>
              <w:szCs w:val="22"/>
            </w:rPr>
          </w:pPr>
          <w:hyperlink w:anchor="_Toc193655116" w:history="1">
            <w:r w:rsidR="00FC76B3" w:rsidRPr="0028519C">
              <w:rPr>
                <w:rStyle w:val="af2"/>
                <w:noProof/>
              </w:rPr>
              <w:t>（事例11）　風水害・気象災害への対応事例</w:t>
            </w:r>
            <w:r w:rsidR="00FC76B3">
              <w:rPr>
                <w:noProof/>
                <w:webHidden/>
              </w:rPr>
              <w:tab/>
            </w:r>
            <w:r w:rsidR="00FC76B3">
              <w:rPr>
                <w:noProof/>
                <w:webHidden/>
              </w:rPr>
              <w:fldChar w:fldCharType="begin"/>
            </w:r>
            <w:r w:rsidR="00FC76B3">
              <w:rPr>
                <w:noProof/>
                <w:webHidden/>
              </w:rPr>
              <w:instrText xml:space="preserve"> PAGEREF _Toc193655116 \h </w:instrText>
            </w:r>
            <w:r w:rsidR="00FC76B3">
              <w:rPr>
                <w:noProof/>
                <w:webHidden/>
              </w:rPr>
            </w:r>
            <w:r w:rsidR="00FC76B3">
              <w:rPr>
                <w:noProof/>
                <w:webHidden/>
              </w:rPr>
              <w:fldChar w:fldCharType="separate"/>
            </w:r>
            <w:r w:rsidR="004C2FDD">
              <w:rPr>
                <w:noProof/>
                <w:webHidden/>
              </w:rPr>
              <w:t>55</w:t>
            </w:r>
            <w:r w:rsidR="00FC76B3">
              <w:rPr>
                <w:noProof/>
                <w:webHidden/>
              </w:rPr>
              <w:fldChar w:fldCharType="end"/>
            </w:r>
          </w:hyperlink>
        </w:p>
        <w:p w14:paraId="679800D0" w14:textId="6EC8B063" w:rsidR="00FC76B3" w:rsidRDefault="00F70833">
          <w:pPr>
            <w:pStyle w:val="31"/>
            <w:tabs>
              <w:tab w:val="right" w:leader="dot" w:pos="8494"/>
            </w:tabs>
            <w:rPr>
              <w:rFonts w:asciiTheme="minorHAnsi"/>
              <w:noProof/>
              <w:sz w:val="21"/>
              <w:szCs w:val="22"/>
            </w:rPr>
          </w:pPr>
          <w:hyperlink w:anchor="_Toc193655117" w:history="1">
            <w:r w:rsidR="00FC76B3" w:rsidRPr="0028519C">
              <w:rPr>
                <w:rStyle w:val="af2"/>
                <w:noProof/>
              </w:rPr>
              <w:t>（事例12）　台風チェックリスト</w:t>
            </w:r>
            <w:r w:rsidR="00FC76B3">
              <w:rPr>
                <w:noProof/>
                <w:webHidden/>
              </w:rPr>
              <w:tab/>
            </w:r>
            <w:r w:rsidR="00FC76B3">
              <w:rPr>
                <w:noProof/>
                <w:webHidden/>
              </w:rPr>
              <w:fldChar w:fldCharType="begin"/>
            </w:r>
            <w:r w:rsidR="00FC76B3">
              <w:rPr>
                <w:noProof/>
                <w:webHidden/>
              </w:rPr>
              <w:instrText xml:space="preserve"> PAGEREF _Toc193655117 \h </w:instrText>
            </w:r>
            <w:r w:rsidR="00FC76B3">
              <w:rPr>
                <w:noProof/>
                <w:webHidden/>
              </w:rPr>
            </w:r>
            <w:r w:rsidR="00FC76B3">
              <w:rPr>
                <w:noProof/>
                <w:webHidden/>
              </w:rPr>
              <w:fldChar w:fldCharType="separate"/>
            </w:r>
            <w:r w:rsidR="004C2FDD">
              <w:rPr>
                <w:noProof/>
                <w:webHidden/>
              </w:rPr>
              <w:t>60</w:t>
            </w:r>
            <w:r w:rsidR="00FC76B3">
              <w:rPr>
                <w:noProof/>
                <w:webHidden/>
              </w:rPr>
              <w:fldChar w:fldCharType="end"/>
            </w:r>
          </w:hyperlink>
        </w:p>
        <w:p w14:paraId="4D641F7A" w14:textId="2423BDDA" w:rsidR="00FC76B3" w:rsidRDefault="00F70833">
          <w:pPr>
            <w:pStyle w:val="31"/>
            <w:tabs>
              <w:tab w:val="right" w:leader="dot" w:pos="8494"/>
            </w:tabs>
            <w:rPr>
              <w:rFonts w:asciiTheme="minorHAnsi"/>
              <w:noProof/>
              <w:sz w:val="21"/>
              <w:szCs w:val="22"/>
            </w:rPr>
          </w:pPr>
          <w:hyperlink w:anchor="_Toc193655118" w:history="1">
            <w:r w:rsidR="00FC76B3" w:rsidRPr="0028519C">
              <w:rPr>
                <w:rStyle w:val="af2"/>
                <w:noProof/>
              </w:rPr>
              <w:t>（事例13）　風水害に対する事前および事後点検用チェックリスト</w:t>
            </w:r>
            <w:r w:rsidR="00FC76B3">
              <w:rPr>
                <w:noProof/>
                <w:webHidden/>
              </w:rPr>
              <w:tab/>
            </w:r>
            <w:r w:rsidR="00FC76B3">
              <w:rPr>
                <w:noProof/>
                <w:webHidden/>
              </w:rPr>
              <w:fldChar w:fldCharType="begin"/>
            </w:r>
            <w:r w:rsidR="00FC76B3">
              <w:rPr>
                <w:noProof/>
                <w:webHidden/>
              </w:rPr>
              <w:instrText xml:space="preserve"> PAGEREF _Toc193655118 \h </w:instrText>
            </w:r>
            <w:r w:rsidR="00FC76B3">
              <w:rPr>
                <w:noProof/>
                <w:webHidden/>
              </w:rPr>
            </w:r>
            <w:r w:rsidR="00FC76B3">
              <w:rPr>
                <w:noProof/>
                <w:webHidden/>
              </w:rPr>
              <w:fldChar w:fldCharType="separate"/>
            </w:r>
            <w:r w:rsidR="004C2FDD">
              <w:rPr>
                <w:noProof/>
                <w:webHidden/>
              </w:rPr>
              <w:t>65</w:t>
            </w:r>
            <w:r w:rsidR="00FC76B3">
              <w:rPr>
                <w:noProof/>
                <w:webHidden/>
              </w:rPr>
              <w:fldChar w:fldCharType="end"/>
            </w:r>
          </w:hyperlink>
        </w:p>
        <w:p w14:paraId="15186516" w14:textId="0A371FA7" w:rsidR="00FC76B3" w:rsidRDefault="00F70833">
          <w:pPr>
            <w:pStyle w:val="11"/>
            <w:rPr>
              <w:rFonts w:asciiTheme="minorHAnsi" w:eastAsiaTheme="minorEastAsia" w:hAnsiTheme="minorHAnsi" w:cstheme="minorBidi"/>
              <w:b w:val="0"/>
              <w:bCs w:val="0"/>
              <w:sz w:val="21"/>
              <w:szCs w:val="22"/>
            </w:rPr>
          </w:pPr>
          <w:hyperlink w:anchor="_Toc193655119" w:history="1">
            <w:r w:rsidR="00FC76B3" w:rsidRPr="0028519C">
              <w:rPr>
                <w:rStyle w:val="af2"/>
              </w:rPr>
              <w:t>Ⅲ. 参考資料・文献</w:t>
            </w:r>
            <w:r w:rsidR="00FC76B3">
              <w:rPr>
                <w:webHidden/>
              </w:rPr>
              <w:tab/>
            </w:r>
            <w:r w:rsidR="00FC76B3">
              <w:rPr>
                <w:webHidden/>
              </w:rPr>
              <w:fldChar w:fldCharType="begin"/>
            </w:r>
            <w:r w:rsidR="00FC76B3">
              <w:rPr>
                <w:webHidden/>
              </w:rPr>
              <w:instrText xml:space="preserve"> PAGEREF _Toc193655119 \h </w:instrText>
            </w:r>
            <w:r w:rsidR="00FC76B3">
              <w:rPr>
                <w:webHidden/>
              </w:rPr>
            </w:r>
            <w:r w:rsidR="00FC76B3">
              <w:rPr>
                <w:webHidden/>
              </w:rPr>
              <w:fldChar w:fldCharType="separate"/>
            </w:r>
            <w:r w:rsidR="004C2FDD">
              <w:rPr>
                <w:webHidden/>
              </w:rPr>
              <w:t>67</w:t>
            </w:r>
            <w:r w:rsidR="00FC76B3">
              <w:rPr>
                <w:webHidden/>
              </w:rPr>
              <w:fldChar w:fldCharType="end"/>
            </w:r>
          </w:hyperlink>
        </w:p>
        <w:p w14:paraId="63EAC7B2" w14:textId="7FC5F9C5" w:rsidR="00FC76B3" w:rsidRDefault="00F70833">
          <w:pPr>
            <w:pStyle w:val="31"/>
            <w:tabs>
              <w:tab w:val="right" w:leader="dot" w:pos="8494"/>
            </w:tabs>
            <w:rPr>
              <w:rFonts w:asciiTheme="minorHAnsi"/>
              <w:noProof/>
              <w:sz w:val="21"/>
              <w:szCs w:val="22"/>
            </w:rPr>
          </w:pPr>
          <w:hyperlink w:anchor="_Toc193655120" w:history="1">
            <w:r w:rsidR="00FC76B3" w:rsidRPr="0028519C">
              <w:rPr>
                <w:rStyle w:val="af2"/>
                <w:noProof/>
              </w:rPr>
              <w:t>(1) 兵庫県ハザードマップ</w:t>
            </w:r>
            <w:r w:rsidR="00FC76B3">
              <w:rPr>
                <w:noProof/>
                <w:webHidden/>
              </w:rPr>
              <w:tab/>
            </w:r>
            <w:r w:rsidR="00FC76B3">
              <w:rPr>
                <w:noProof/>
                <w:webHidden/>
              </w:rPr>
              <w:fldChar w:fldCharType="begin"/>
            </w:r>
            <w:r w:rsidR="00FC76B3">
              <w:rPr>
                <w:noProof/>
                <w:webHidden/>
              </w:rPr>
              <w:instrText xml:space="preserve"> PAGEREF _Toc193655120 \h </w:instrText>
            </w:r>
            <w:r w:rsidR="00FC76B3">
              <w:rPr>
                <w:noProof/>
                <w:webHidden/>
              </w:rPr>
            </w:r>
            <w:r w:rsidR="00FC76B3">
              <w:rPr>
                <w:noProof/>
                <w:webHidden/>
              </w:rPr>
              <w:fldChar w:fldCharType="separate"/>
            </w:r>
            <w:r w:rsidR="004C2FDD">
              <w:rPr>
                <w:noProof/>
                <w:webHidden/>
              </w:rPr>
              <w:t>67</w:t>
            </w:r>
            <w:r w:rsidR="00FC76B3">
              <w:rPr>
                <w:noProof/>
                <w:webHidden/>
              </w:rPr>
              <w:fldChar w:fldCharType="end"/>
            </w:r>
          </w:hyperlink>
        </w:p>
        <w:p w14:paraId="40FBD52D" w14:textId="690BEBEE" w:rsidR="00FC76B3" w:rsidRDefault="00F70833">
          <w:pPr>
            <w:pStyle w:val="31"/>
            <w:tabs>
              <w:tab w:val="right" w:leader="dot" w:pos="8494"/>
            </w:tabs>
            <w:rPr>
              <w:rFonts w:asciiTheme="minorHAnsi"/>
              <w:noProof/>
              <w:sz w:val="21"/>
              <w:szCs w:val="22"/>
            </w:rPr>
          </w:pPr>
          <w:hyperlink w:anchor="_Toc193655121" w:history="1">
            <w:r w:rsidR="00FC76B3" w:rsidRPr="0028519C">
              <w:rPr>
                <w:rStyle w:val="af2"/>
                <w:noProof/>
              </w:rPr>
              <w:t>(2) ウェザーニュースの利用</w:t>
            </w:r>
            <w:r w:rsidR="00FC76B3">
              <w:rPr>
                <w:noProof/>
                <w:webHidden/>
              </w:rPr>
              <w:tab/>
            </w:r>
            <w:r w:rsidR="00FC76B3">
              <w:rPr>
                <w:noProof/>
                <w:webHidden/>
              </w:rPr>
              <w:fldChar w:fldCharType="begin"/>
            </w:r>
            <w:r w:rsidR="00FC76B3">
              <w:rPr>
                <w:noProof/>
                <w:webHidden/>
              </w:rPr>
              <w:instrText xml:space="preserve"> PAGEREF _Toc193655121 \h </w:instrText>
            </w:r>
            <w:r w:rsidR="00FC76B3">
              <w:rPr>
                <w:noProof/>
                <w:webHidden/>
              </w:rPr>
            </w:r>
            <w:r w:rsidR="00FC76B3">
              <w:rPr>
                <w:noProof/>
                <w:webHidden/>
              </w:rPr>
              <w:fldChar w:fldCharType="separate"/>
            </w:r>
            <w:r w:rsidR="004C2FDD">
              <w:rPr>
                <w:noProof/>
                <w:webHidden/>
              </w:rPr>
              <w:t>70</w:t>
            </w:r>
            <w:r w:rsidR="00FC76B3">
              <w:rPr>
                <w:noProof/>
                <w:webHidden/>
              </w:rPr>
              <w:fldChar w:fldCharType="end"/>
            </w:r>
          </w:hyperlink>
        </w:p>
        <w:p w14:paraId="182DED33" w14:textId="096702EC" w:rsidR="00FC76B3" w:rsidRDefault="00F70833">
          <w:pPr>
            <w:pStyle w:val="31"/>
            <w:tabs>
              <w:tab w:val="right" w:leader="dot" w:pos="8494"/>
            </w:tabs>
            <w:rPr>
              <w:rFonts w:asciiTheme="minorHAnsi"/>
              <w:noProof/>
              <w:sz w:val="21"/>
              <w:szCs w:val="22"/>
            </w:rPr>
          </w:pPr>
          <w:hyperlink w:anchor="_Toc193655122" w:history="1">
            <w:r w:rsidR="00FC76B3" w:rsidRPr="0028519C">
              <w:rPr>
                <w:rStyle w:val="af2"/>
                <w:noProof/>
              </w:rPr>
              <w:t>(3) 参考文献・URL</w:t>
            </w:r>
            <w:r w:rsidR="00FC76B3">
              <w:rPr>
                <w:noProof/>
                <w:webHidden/>
              </w:rPr>
              <w:tab/>
            </w:r>
            <w:r w:rsidR="00FC76B3">
              <w:rPr>
                <w:noProof/>
                <w:webHidden/>
              </w:rPr>
              <w:fldChar w:fldCharType="begin"/>
            </w:r>
            <w:r w:rsidR="00FC76B3">
              <w:rPr>
                <w:noProof/>
                <w:webHidden/>
              </w:rPr>
              <w:instrText xml:space="preserve"> PAGEREF _Toc193655122 \h </w:instrText>
            </w:r>
            <w:r w:rsidR="00FC76B3">
              <w:rPr>
                <w:noProof/>
                <w:webHidden/>
              </w:rPr>
            </w:r>
            <w:r w:rsidR="00FC76B3">
              <w:rPr>
                <w:noProof/>
                <w:webHidden/>
              </w:rPr>
              <w:fldChar w:fldCharType="separate"/>
            </w:r>
            <w:r w:rsidR="004C2FDD">
              <w:rPr>
                <w:noProof/>
                <w:webHidden/>
              </w:rPr>
              <w:t>70</w:t>
            </w:r>
            <w:r w:rsidR="00FC76B3">
              <w:rPr>
                <w:noProof/>
                <w:webHidden/>
              </w:rPr>
              <w:fldChar w:fldCharType="end"/>
            </w:r>
          </w:hyperlink>
        </w:p>
        <w:p w14:paraId="711A85F7" w14:textId="1F177980" w:rsidR="00C91E00" w:rsidRDefault="00C91E00">
          <w:r w:rsidRPr="000D1422">
            <w:rPr>
              <w:b/>
              <w:bCs/>
              <w:sz w:val="20"/>
              <w:szCs w:val="21"/>
              <w:lang w:val="ja-JP"/>
            </w:rPr>
            <w:fldChar w:fldCharType="end"/>
          </w:r>
        </w:p>
      </w:sdtContent>
    </w:sdt>
    <w:p w14:paraId="48B3C5D5" w14:textId="57E09569" w:rsidR="00B34A67" w:rsidRPr="00177567" w:rsidRDefault="006B75A8" w:rsidP="00B34A67">
      <w:pPr>
        <w:tabs>
          <w:tab w:val="right" w:pos="8504"/>
        </w:tabs>
        <w:ind w:leftChars="200" w:left="420"/>
        <w:sectPr w:rsidR="00B34A67" w:rsidRPr="00177567" w:rsidSect="00C22BC4">
          <w:pgSz w:w="11906" w:h="16838"/>
          <w:pgMar w:top="1985" w:right="1701" w:bottom="1701" w:left="1701" w:header="851" w:footer="992" w:gutter="0"/>
          <w:cols w:space="425"/>
          <w:docGrid w:type="lines" w:linePitch="360"/>
        </w:sectPr>
      </w:pPr>
      <w:r>
        <w:rPr>
          <w:rFonts w:hint="eastAsia"/>
        </w:rPr>
        <w:t xml:space="preserve">こーひーぶれいく　</w:t>
      </w:r>
      <w:r w:rsidR="00C37684" w:rsidRPr="00C03DE6">
        <w:rPr>
          <w:rFonts w:asciiTheme="minorHAnsi" w:cstheme="majorHAnsi"/>
        </w:rPr>
        <w:t>…………………………………………………</w:t>
      </w:r>
      <w:r w:rsidR="00B34A67" w:rsidRPr="00C03DE6">
        <w:rPr>
          <w:rFonts w:asciiTheme="minorHAnsi" w:cstheme="majorHAnsi"/>
        </w:rPr>
        <w:t>………</w:t>
      </w:r>
      <w:r w:rsidR="00C37684" w:rsidRPr="00C03DE6">
        <w:rPr>
          <w:rFonts w:asciiTheme="minorHAnsi" w:cstheme="majorHAnsi"/>
        </w:rPr>
        <w:t>………</w:t>
      </w:r>
      <w:r w:rsidR="00C37684" w:rsidRPr="005729AE">
        <w:rPr>
          <w:rFonts w:asciiTheme="minorHAnsi" w:cstheme="majorHAnsi"/>
          <w:sz w:val="20"/>
          <w:szCs w:val="20"/>
        </w:rPr>
        <w:t>.</w:t>
      </w:r>
      <w:r w:rsidR="00B34A67">
        <w:rPr>
          <w:rFonts w:asciiTheme="minorHAnsi" w:cstheme="majorHAnsi"/>
          <w:sz w:val="20"/>
          <w:szCs w:val="20"/>
        </w:rPr>
        <w:t xml:space="preserve"> </w:t>
      </w:r>
      <w:r w:rsidR="006005FB" w:rsidRPr="005729AE">
        <w:rPr>
          <w:rFonts w:hAnsiTheme="minorEastAsia" w:cstheme="majorHAnsi"/>
          <w:sz w:val="20"/>
          <w:szCs w:val="20"/>
        </w:rPr>
        <w:fldChar w:fldCharType="begin"/>
      </w:r>
      <w:r w:rsidR="006005FB" w:rsidRPr="005729AE">
        <w:rPr>
          <w:rFonts w:hAnsiTheme="minorEastAsia" w:cstheme="majorHAnsi"/>
          <w:sz w:val="20"/>
          <w:szCs w:val="20"/>
        </w:rPr>
        <w:instrText xml:space="preserve"> PAGEREF 隕石の衝突 \h </w:instrText>
      </w:r>
      <w:r w:rsidR="006005FB" w:rsidRPr="005729AE">
        <w:rPr>
          <w:rFonts w:hAnsiTheme="minorEastAsia" w:cstheme="majorHAnsi"/>
          <w:sz w:val="20"/>
          <w:szCs w:val="20"/>
        </w:rPr>
      </w:r>
      <w:r w:rsidR="006005FB" w:rsidRPr="005729AE">
        <w:rPr>
          <w:rFonts w:hAnsiTheme="minorEastAsia" w:cstheme="majorHAnsi"/>
          <w:sz w:val="20"/>
          <w:szCs w:val="20"/>
        </w:rPr>
        <w:fldChar w:fldCharType="separate"/>
      </w:r>
      <w:r w:rsidR="00FB1700">
        <w:rPr>
          <w:rFonts w:hAnsiTheme="minorEastAsia" w:cstheme="majorHAnsi"/>
          <w:noProof/>
          <w:sz w:val="20"/>
          <w:szCs w:val="20"/>
        </w:rPr>
        <w:t>15</w:t>
      </w:r>
      <w:r w:rsidR="006005FB" w:rsidRPr="005729AE">
        <w:rPr>
          <w:rFonts w:hAnsiTheme="minorEastAsia" w:cstheme="majorHAnsi"/>
          <w:sz w:val="20"/>
          <w:szCs w:val="20"/>
        </w:rPr>
        <w:fldChar w:fldCharType="end"/>
      </w:r>
      <w:r w:rsidR="00B34A67" w:rsidRPr="005729AE">
        <w:rPr>
          <w:rFonts w:hAnsiTheme="minorEastAsia" w:hint="eastAsia"/>
          <w:sz w:val="20"/>
          <w:szCs w:val="20"/>
        </w:rPr>
        <w:t>,</w:t>
      </w:r>
      <w:r w:rsidR="00B34A67" w:rsidRPr="005729AE">
        <w:rPr>
          <w:rFonts w:hAnsiTheme="minorEastAsia"/>
          <w:sz w:val="20"/>
          <w:szCs w:val="20"/>
        </w:rPr>
        <w:fldChar w:fldCharType="begin"/>
      </w:r>
      <w:r w:rsidR="00B34A67" w:rsidRPr="005729AE">
        <w:rPr>
          <w:rFonts w:hAnsiTheme="minorEastAsia"/>
          <w:sz w:val="20"/>
          <w:szCs w:val="20"/>
        </w:rPr>
        <w:instrText xml:space="preserve"> </w:instrText>
      </w:r>
      <w:r w:rsidR="00B34A67" w:rsidRPr="005729AE">
        <w:rPr>
          <w:rFonts w:hAnsiTheme="minorEastAsia" w:hint="eastAsia"/>
          <w:sz w:val="20"/>
          <w:szCs w:val="20"/>
        </w:rPr>
        <w:instrText>PAGEREF 宇宙の高圧ガス \h</w:instrText>
      </w:r>
      <w:r w:rsidR="00B34A67" w:rsidRPr="005729AE">
        <w:rPr>
          <w:rFonts w:hAnsiTheme="minorEastAsia"/>
          <w:sz w:val="20"/>
          <w:szCs w:val="20"/>
        </w:rPr>
        <w:instrText xml:space="preserve"> </w:instrText>
      </w:r>
      <w:r w:rsidR="00B34A67" w:rsidRPr="005729AE">
        <w:rPr>
          <w:rFonts w:hAnsiTheme="minorEastAsia"/>
          <w:sz w:val="20"/>
          <w:szCs w:val="20"/>
        </w:rPr>
      </w:r>
      <w:r w:rsidR="00B34A67" w:rsidRPr="005729AE">
        <w:rPr>
          <w:rFonts w:hAnsiTheme="minorEastAsia"/>
          <w:sz w:val="20"/>
          <w:szCs w:val="20"/>
        </w:rPr>
        <w:fldChar w:fldCharType="separate"/>
      </w:r>
      <w:r w:rsidR="00FB1700">
        <w:rPr>
          <w:rFonts w:hAnsiTheme="minorEastAsia"/>
          <w:noProof/>
          <w:sz w:val="20"/>
          <w:szCs w:val="20"/>
        </w:rPr>
        <w:t>50</w:t>
      </w:r>
      <w:r w:rsidR="00B34A67" w:rsidRPr="005729AE">
        <w:rPr>
          <w:rFonts w:hAnsiTheme="minorEastAsia"/>
          <w:sz w:val="20"/>
          <w:szCs w:val="20"/>
        </w:rPr>
        <w:fldChar w:fldCharType="end"/>
      </w:r>
      <w:r w:rsidR="00B34A67" w:rsidRPr="005729AE">
        <w:rPr>
          <w:rFonts w:hAnsiTheme="minorEastAsia"/>
          <w:sz w:val="20"/>
          <w:szCs w:val="20"/>
        </w:rPr>
        <w:t>,</w:t>
      </w:r>
      <w:r w:rsidR="00B34A67" w:rsidRPr="005729AE">
        <w:rPr>
          <w:rFonts w:hAnsiTheme="minorEastAsia"/>
          <w:sz w:val="20"/>
          <w:szCs w:val="20"/>
        </w:rPr>
        <w:fldChar w:fldCharType="begin"/>
      </w:r>
      <w:r w:rsidR="00B34A67" w:rsidRPr="005729AE">
        <w:rPr>
          <w:rFonts w:hAnsiTheme="minorEastAsia"/>
          <w:sz w:val="20"/>
          <w:szCs w:val="20"/>
        </w:rPr>
        <w:instrText xml:space="preserve"> PAGEREF 宇宙に浮かぶ高圧ガスと地球への影響 \h </w:instrText>
      </w:r>
      <w:r w:rsidR="00B34A67" w:rsidRPr="005729AE">
        <w:rPr>
          <w:rFonts w:hAnsiTheme="minorEastAsia"/>
          <w:sz w:val="20"/>
          <w:szCs w:val="20"/>
        </w:rPr>
      </w:r>
      <w:r w:rsidR="00B34A67" w:rsidRPr="005729AE">
        <w:rPr>
          <w:rFonts w:hAnsiTheme="minorEastAsia"/>
          <w:sz w:val="20"/>
          <w:szCs w:val="20"/>
        </w:rPr>
        <w:fldChar w:fldCharType="separate"/>
      </w:r>
      <w:r w:rsidR="00FB1700">
        <w:rPr>
          <w:rFonts w:hAnsiTheme="minorEastAsia"/>
          <w:noProof/>
          <w:sz w:val="20"/>
          <w:szCs w:val="20"/>
        </w:rPr>
        <w:t>66</w:t>
      </w:r>
      <w:r w:rsidR="00B34A67" w:rsidRPr="005729AE">
        <w:rPr>
          <w:rFonts w:hAnsiTheme="minorEastAsia"/>
          <w:sz w:val="20"/>
          <w:szCs w:val="20"/>
        </w:rPr>
        <w:fldChar w:fldCharType="end"/>
      </w:r>
    </w:p>
    <w:p w14:paraId="73D42368" w14:textId="33B94B34" w:rsidR="006005FB" w:rsidRDefault="006005FB" w:rsidP="00C03DE6">
      <w:pPr>
        <w:tabs>
          <w:tab w:val="right" w:pos="8504"/>
        </w:tabs>
        <w:ind w:leftChars="200" w:left="420"/>
      </w:pPr>
      <w:r>
        <w:rPr>
          <w:rFonts w:asciiTheme="minorHAnsi" w:cstheme="majorHAnsi"/>
        </w:rPr>
        <w:lastRenderedPageBreak/>
        <w:fldChar w:fldCharType="begin"/>
      </w:r>
      <w:r>
        <w:rPr>
          <w:rFonts w:asciiTheme="minorHAnsi" w:cstheme="majorHAnsi"/>
        </w:rPr>
        <w:instrText xml:space="preserve"> REF </w:instrText>
      </w:r>
      <w:r>
        <w:rPr>
          <w:rFonts w:asciiTheme="minorHAnsi" w:cstheme="majorHAnsi"/>
        </w:rPr>
        <w:instrText>隕石の衝突</w:instrText>
      </w:r>
      <w:r>
        <w:rPr>
          <w:rFonts w:asciiTheme="minorHAnsi" w:cstheme="majorHAnsi"/>
        </w:rPr>
        <w:instrText xml:space="preserve"> \h </w:instrText>
      </w:r>
      <w:r>
        <w:rPr>
          <w:rFonts w:asciiTheme="minorHAnsi" w:cstheme="majorHAnsi"/>
        </w:rPr>
      </w:r>
      <w:r>
        <w:rPr>
          <w:rFonts w:asciiTheme="minorHAnsi" w:cstheme="majorHAnsi"/>
        </w:rPr>
        <w:fldChar w:fldCharType="end"/>
      </w:r>
      <w:r>
        <w:rPr>
          <w:rFonts w:asciiTheme="minorHAnsi" w:cstheme="majorHAnsi"/>
        </w:rPr>
        <w:fldChar w:fldCharType="begin"/>
      </w:r>
      <w:r>
        <w:rPr>
          <w:rFonts w:asciiTheme="minorHAnsi" w:cstheme="majorHAnsi"/>
        </w:rPr>
        <w:instrText xml:space="preserve"> REF </w:instrText>
      </w:r>
      <w:r>
        <w:rPr>
          <w:rFonts w:asciiTheme="minorHAnsi" w:cstheme="majorHAnsi"/>
        </w:rPr>
        <w:instrText>隕石の衝突</w:instrText>
      </w:r>
      <w:r>
        <w:rPr>
          <w:rFonts w:asciiTheme="minorHAnsi" w:cstheme="majorHAnsi"/>
        </w:rPr>
        <w:instrText xml:space="preserve"> \h </w:instrText>
      </w:r>
      <w:r>
        <w:rPr>
          <w:rFonts w:asciiTheme="minorHAnsi" w:cstheme="majorHAnsi"/>
        </w:rPr>
      </w:r>
      <w:r>
        <w:rPr>
          <w:rFonts w:asciiTheme="minorHAnsi" w:cstheme="majorHAnsi"/>
        </w:rPr>
        <w:fldChar w:fldCharType="end"/>
      </w:r>
      <w:r>
        <w:rPr>
          <w:rFonts w:asciiTheme="minorHAnsi" w:cstheme="majorHAnsi"/>
        </w:rPr>
        <w:fldChar w:fldCharType="begin"/>
      </w:r>
      <w:r>
        <w:rPr>
          <w:rFonts w:asciiTheme="minorHAnsi" w:cstheme="majorHAnsi"/>
        </w:rPr>
        <w:instrText xml:space="preserve"> REF </w:instrText>
      </w:r>
      <w:r>
        <w:rPr>
          <w:rFonts w:asciiTheme="minorHAnsi" w:cstheme="majorHAnsi"/>
        </w:rPr>
        <w:instrText>宇宙の高圧ガス</w:instrText>
      </w:r>
      <w:r>
        <w:rPr>
          <w:rFonts w:asciiTheme="minorHAnsi" w:cstheme="majorHAnsi"/>
        </w:rPr>
        <w:instrText xml:space="preserve"> \h </w:instrText>
      </w:r>
      <w:r>
        <w:rPr>
          <w:rFonts w:asciiTheme="minorHAnsi" w:cstheme="majorHAnsi"/>
        </w:rPr>
      </w:r>
      <w:r>
        <w:rPr>
          <w:rFonts w:asciiTheme="minorHAnsi" w:cstheme="majorHAnsi"/>
        </w:rPr>
        <w:fldChar w:fldCharType="end"/>
      </w:r>
    </w:p>
    <w:p w14:paraId="5A133B27" w14:textId="50F987D1" w:rsidR="002C112E" w:rsidRPr="00291766" w:rsidRDefault="00FD1E4B" w:rsidP="006B0A77">
      <w:pPr>
        <w:pStyle w:val="1"/>
      </w:pPr>
      <w:bookmarkStart w:id="8" w:name="_Toc417479204"/>
      <w:bookmarkStart w:id="9" w:name="_Toc18124739"/>
      <w:bookmarkStart w:id="10" w:name="_Ref182771722"/>
      <w:bookmarkStart w:id="11" w:name="_Toc193655098"/>
      <w:r w:rsidRPr="00291766">
        <w:rPr>
          <w:rFonts w:hint="eastAsia"/>
        </w:rPr>
        <w:t>Ⅰ</w:t>
      </w:r>
      <w:bookmarkEnd w:id="8"/>
      <w:bookmarkEnd w:id="9"/>
      <w:r w:rsidR="00981279" w:rsidRPr="00291766">
        <w:rPr>
          <w:rFonts w:hint="eastAsia"/>
        </w:rPr>
        <w:t>．</w:t>
      </w:r>
      <w:r w:rsidR="00F8081E" w:rsidRPr="00291766">
        <w:rPr>
          <w:rFonts w:hint="eastAsia"/>
        </w:rPr>
        <w:t>概論</w:t>
      </w:r>
      <w:bookmarkEnd w:id="10"/>
      <w:bookmarkEnd w:id="11"/>
    </w:p>
    <w:p w14:paraId="03627B36" w14:textId="77777777" w:rsidR="00FB4568" w:rsidRPr="00291766" w:rsidRDefault="00FB4568" w:rsidP="00173500">
      <w:pPr>
        <w:ind w:rightChars="66" w:right="139" w:firstLineChars="100" w:firstLine="210"/>
        <w:rPr>
          <w:rFonts w:hAnsiTheme="minorEastAsia"/>
        </w:rPr>
      </w:pPr>
    </w:p>
    <w:p w14:paraId="2243FD87" w14:textId="22F87F96" w:rsidR="00173500" w:rsidRPr="00291766" w:rsidRDefault="00F811B9" w:rsidP="00173500">
      <w:pPr>
        <w:ind w:rightChars="66" w:right="139" w:firstLineChars="100" w:firstLine="210"/>
        <w:rPr>
          <w:rFonts w:hAnsiTheme="minorEastAsia"/>
        </w:rPr>
      </w:pPr>
      <w:r w:rsidRPr="00291766">
        <w:rPr>
          <w:rFonts w:hAnsiTheme="minorEastAsia" w:hint="eastAsia"/>
        </w:rPr>
        <w:t>人類が誕生する前に多くの生物が絶滅し</w:t>
      </w:r>
      <w:r w:rsidR="00511FFF" w:rsidRPr="00291766">
        <w:rPr>
          <w:rFonts w:hAnsiTheme="minorEastAsia" w:hint="eastAsia"/>
        </w:rPr>
        <w:t>ている</w:t>
      </w:r>
      <w:r w:rsidRPr="00291766">
        <w:rPr>
          <w:rFonts w:hAnsiTheme="minorEastAsia" w:hint="eastAsia"/>
        </w:rPr>
        <w:t>が、原因</w:t>
      </w:r>
      <w:r w:rsidR="00511FFF" w:rsidRPr="00291766">
        <w:rPr>
          <w:rFonts w:hAnsiTheme="minorEastAsia" w:hint="eastAsia"/>
        </w:rPr>
        <w:t>が</w:t>
      </w:r>
      <w:r w:rsidRPr="00291766">
        <w:rPr>
          <w:rFonts w:hAnsiTheme="minorEastAsia" w:hint="eastAsia"/>
        </w:rPr>
        <w:t>自然災害</w:t>
      </w:r>
      <w:r w:rsidR="00511FFF" w:rsidRPr="00291766">
        <w:rPr>
          <w:rFonts w:hAnsiTheme="minorEastAsia" w:hint="eastAsia"/>
        </w:rPr>
        <w:t>であったことがわかっているものが少なくない</w:t>
      </w:r>
      <w:r w:rsidRPr="00291766">
        <w:rPr>
          <w:rFonts w:hAnsiTheme="minorEastAsia" w:hint="eastAsia"/>
        </w:rPr>
        <w:t>。</w:t>
      </w:r>
      <w:r w:rsidR="00511FFF" w:rsidRPr="00291766">
        <w:rPr>
          <w:rFonts w:hAnsiTheme="minorEastAsia" w:hint="eastAsia"/>
        </w:rPr>
        <w:t>例えば、</w:t>
      </w:r>
      <w:r w:rsidR="00173500" w:rsidRPr="00291766">
        <w:rPr>
          <w:rFonts w:hAnsiTheme="minorEastAsia" w:hint="eastAsia"/>
        </w:rPr>
        <w:t>恐竜の絶滅に繋がった隕石の落下は、約6</w:t>
      </w:r>
      <w:r w:rsidR="007F23A5">
        <w:rPr>
          <w:rFonts w:hAnsiTheme="minorEastAsia"/>
        </w:rPr>
        <w:t>,</w:t>
      </w:r>
      <w:r w:rsidR="00173500" w:rsidRPr="00291766">
        <w:rPr>
          <w:rFonts w:hAnsiTheme="minorEastAsia" w:hint="eastAsia"/>
        </w:rPr>
        <w:t>600万年前に現在のメキシコのユカタン半島に直径約10kmの隕石が衝突したことが</w:t>
      </w:r>
      <w:commentRangeStart w:id="12"/>
      <w:r w:rsidR="00173500" w:rsidRPr="00291766">
        <w:rPr>
          <w:rFonts w:hAnsiTheme="minorEastAsia" w:hint="eastAsia"/>
        </w:rPr>
        <w:t>原因</w:t>
      </w:r>
      <w:commentRangeEnd w:id="12"/>
      <w:r w:rsidR="007F23A5">
        <w:rPr>
          <w:rStyle w:val="ad"/>
        </w:rPr>
        <w:commentReference w:id="12"/>
      </w:r>
      <w:r w:rsidR="00173500" w:rsidRPr="00291766">
        <w:rPr>
          <w:rFonts w:hAnsiTheme="minorEastAsia" w:hint="eastAsia"/>
        </w:rPr>
        <w:t>とされている。</w:t>
      </w:r>
    </w:p>
    <w:p w14:paraId="18CD5C11" w14:textId="276D9629" w:rsidR="005559FF" w:rsidRPr="00291766" w:rsidRDefault="005559FF" w:rsidP="00173500">
      <w:pPr>
        <w:ind w:rightChars="66" w:right="139" w:firstLineChars="100" w:firstLine="210"/>
        <w:rPr>
          <w:rFonts w:hAnsiTheme="minorEastAsia"/>
        </w:rPr>
      </w:pPr>
      <w:r w:rsidRPr="00291766">
        <w:rPr>
          <w:rFonts w:hAnsiTheme="minorEastAsia" w:hint="eastAsia"/>
        </w:rPr>
        <w:t>氷河期に絶滅した動物もあるが、氷河期をもたらした寒冷化も自然災害であろう。</w:t>
      </w:r>
    </w:p>
    <w:p w14:paraId="32267C23" w14:textId="16CB293E" w:rsidR="009B5778" w:rsidRPr="00291766" w:rsidRDefault="009B5778" w:rsidP="009B5778">
      <w:pPr>
        <w:ind w:rightChars="66" w:right="139" w:firstLineChars="100" w:firstLine="210"/>
        <w:rPr>
          <w:rFonts w:hAnsiTheme="minorEastAsia"/>
        </w:rPr>
      </w:pPr>
      <w:r w:rsidRPr="00291766">
        <w:rPr>
          <w:rFonts w:hAnsiTheme="minorEastAsia" w:hint="eastAsia"/>
        </w:rPr>
        <w:t>現生人類が絶滅したわけではないが、西暦79年にヴェスヴィオ火山が突然噴火し、火山灰と火砕流がポンペイの街を覆い尽くしたという事例がある。噴火は一昼夜続き、翌日には火砕流が発生し、街は完全に埋もれてしまった。この噴火により、多くの市民が逃げ遅れ、約</w:t>
      </w:r>
      <w:r w:rsidRPr="00291766">
        <w:rPr>
          <w:rFonts w:hAnsiTheme="minorEastAsia"/>
        </w:rPr>
        <w:t>2,000</w:t>
      </w:r>
      <w:r w:rsidRPr="00291766">
        <w:rPr>
          <w:rFonts w:hAnsiTheme="minorEastAsia" w:hint="eastAsia"/>
        </w:rPr>
        <w:t>人が犠牲になったとされている。</w:t>
      </w:r>
    </w:p>
    <w:p w14:paraId="6471C40D" w14:textId="69266152" w:rsidR="00173500" w:rsidRPr="00291766" w:rsidRDefault="00173500" w:rsidP="00173500">
      <w:pPr>
        <w:ind w:rightChars="66" w:right="139" w:firstLineChars="100" w:firstLine="210"/>
        <w:rPr>
          <w:rFonts w:hAnsiTheme="minorEastAsia"/>
        </w:rPr>
      </w:pPr>
      <w:r w:rsidRPr="00291766">
        <w:rPr>
          <w:rFonts w:hAnsiTheme="minorEastAsia" w:hint="eastAsia"/>
        </w:rPr>
        <w:t>こ</w:t>
      </w:r>
      <w:r w:rsidR="005559FF" w:rsidRPr="00291766">
        <w:rPr>
          <w:rFonts w:hAnsiTheme="minorEastAsia" w:hint="eastAsia"/>
        </w:rPr>
        <w:t>れら</w:t>
      </w:r>
      <w:r w:rsidRPr="00291766">
        <w:rPr>
          <w:rFonts w:hAnsiTheme="minorEastAsia" w:hint="eastAsia"/>
        </w:rPr>
        <w:t>のような破局的な自然災害が起これば、生き残ることは</w:t>
      </w:r>
      <w:commentRangeStart w:id="13"/>
      <w:r w:rsidRPr="00291766">
        <w:rPr>
          <w:rFonts w:hAnsiTheme="minorEastAsia" w:hint="eastAsia"/>
        </w:rPr>
        <w:t>諦め</w:t>
      </w:r>
      <w:commentRangeEnd w:id="13"/>
      <w:r w:rsidR="00DA7E7A">
        <w:rPr>
          <w:rStyle w:val="ad"/>
        </w:rPr>
        <w:commentReference w:id="13"/>
      </w:r>
      <w:r w:rsidRPr="00291766">
        <w:rPr>
          <w:rFonts w:hAnsiTheme="minorEastAsia" w:hint="eastAsia"/>
        </w:rPr>
        <w:t>なければ</w:t>
      </w:r>
      <w:r w:rsidR="0079116E">
        <w:rPr>
          <w:rFonts w:hAnsiTheme="minorEastAsia" w:hint="eastAsia"/>
        </w:rPr>
        <w:t>なら</w:t>
      </w:r>
      <w:r w:rsidRPr="00291766">
        <w:rPr>
          <w:rFonts w:hAnsiTheme="minorEastAsia" w:hint="eastAsia"/>
        </w:rPr>
        <w:t>ない</w:t>
      </w:r>
      <w:r w:rsidR="005559FF" w:rsidRPr="00291766">
        <w:rPr>
          <w:rFonts w:hAnsiTheme="minorEastAsia" w:hint="eastAsia"/>
        </w:rPr>
        <w:t>ことがある</w:t>
      </w:r>
      <w:r w:rsidRPr="00291766">
        <w:rPr>
          <w:rFonts w:hAnsiTheme="minorEastAsia" w:hint="eastAsia"/>
        </w:rPr>
        <w:t>かもしれない。</w:t>
      </w:r>
      <w:r w:rsidR="00EE382C" w:rsidRPr="00291766">
        <w:rPr>
          <w:rFonts w:hAnsiTheme="minorEastAsia" w:hint="eastAsia"/>
        </w:rPr>
        <w:t>もし</w:t>
      </w:r>
      <w:r w:rsidR="009B5778" w:rsidRPr="00291766">
        <w:rPr>
          <w:rFonts w:hAnsiTheme="minorEastAsia" w:hint="eastAsia"/>
        </w:rPr>
        <w:t>仮に</w:t>
      </w:r>
      <w:r w:rsidR="00EE382C" w:rsidRPr="00291766">
        <w:rPr>
          <w:rFonts w:hAnsiTheme="minorEastAsia" w:hint="eastAsia"/>
        </w:rPr>
        <w:t>巨大隕石が墜落しても耐えられる液化石油ガス貯槽を建設することが可能だとしても、それを使う</w:t>
      </w:r>
      <w:r w:rsidR="009B5778" w:rsidRPr="00291766">
        <w:rPr>
          <w:rFonts w:hAnsiTheme="minorEastAsia" w:hint="eastAsia"/>
        </w:rPr>
        <w:t>人々が全滅</w:t>
      </w:r>
      <w:r w:rsidR="00EE382C" w:rsidRPr="00291766">
        <w:rPr>
          <w:rFonts w:hAnsiTheme="minorEastAsia" w:hint="eastAsia"/>
        </w:rPr>
        <w:t>して</w:t>
      </w:r>
      <w:r w:rsidR="009B5778" w:rsidRPr="00291766">
        <w:rPr>
          <w:rFonts w:hAnsiTheme="minorEastAsia" w:hint="eastAsia"/>
        </w:rPr>
        <w:t>いれ</w:t>
      </w:r>
      <w:r w:rsidR="00EE382C" w:rsidRPr="00291766">
        <w:rPr>
          <w:rFonts w:hAnsiTheme="minorEastAsia" w:hint="eastAsia"/>
        </w:rPr>
        <w:t>ば意味がない。</w:t>
      </w:r>
      <w:r w:rsidRPr="00291766">
        <w:rPr>
          <w:rFonts w:hAnsiTheme="minorEastAsia" w:hint="eastAsia"/>
        </w:rPr>
        <w:t>しかし、できる限り災害を回避し、発生しても被害を最小限にとどめる努力</w:t>
      </w:r>
      <w:r w:rsidR="00EE382C" w:rsidRPr="00291766">
        <w:rPr>
          <w:rFonts w:hAnsiTheme="minorEastAsia" w:hint="eastAsia"/>
        </w:rPr>
        <w:t>は</w:t>
      </w:r>
      <w:r w:rsidRPr="00291766">
        <w:rPr>
          <w:rFonts w:hAnsiTheme="minorEastAsia" w:hint="eastAsia"/>
        </w:rPr>
        <w:t>しておきたい。</w:t>
      </w:r>
      <w:r w:rsidR="00FC2086" w:rsidRPr="00291766">
        <w:rPr>
          <w:rFonts w:hAnsiTheme="minorEastAsia" w:hint="eastAsia"/>
        </w:rPr>
        <w:t>それには確かな情報を持って、適切なリスクマネジメント</w:t>
      </w:r>
      <w:r w:rsidR="00027F20">
        <w:rPr>
          <w:rFonts w:hAnsiTheme="minorEastAsia" w:hint="eastAsia"/>
        </w:rPr>
        <w:t>でもって備える</w:t>
      </w:r>
      <w:r w:rsidR="00FC2086" w:rsidRPr="00291766">
        <w:rPr>
          <w:rFonts w:hAnsiTheme="minorEastAsia" w:hint="eastAsia"/>
        </w:rPr>
        <w:t>ことが</w:t>
      </w:r>
      <w:r w:rsidR="00027F20">
        <w:rPr>
          <w:rFonts w:hAnsiTheme="minorEastAsia" w:hint="eastAsia"/>
        </w:rPr>
        <w:t>重要</w:t>
      </w:r>
      <w:r w:rsidR="00FC2086" w:rsidRPr="00291766">
        <w:rPr>
          <w:rFonts w:hAnsiTheme="minorEastAsia" w:hint="eastAsia"/>
        </w:rPr>
        <w:t>である。</w:t>
      </w:r>
    </w:p>
    <w:p w14:paraId="7B1293AF" w14:textId="54A548C2" w:rsidR="00F811B9" w:rsidRPr="00291766" w:rsidRDefault="00173500" w:rsidP="00B73158">
      <w:pPr>
        <w:ind w:rightChars="66" w:right="139"/>
        <w:rPr>
          <w:rFonts w:hAnsiTheme="minorEastAsia"/>
        </w:rPr>
      </w:pPr>
      <w:r w:rsidRPr="00291766">
        <w:rPr>
          <w:rFonts w:hAnsiTheme="minorEastAsia" w:hint="eastAsia"/>
        </w:rPr>
        <w:t xml:space="preserve">　本テキストは、自然災害の中でも地震・津波</w:t>
      </w:r>
      <w:r w:rsidR="00FB4568" w:rsidRPr="00291766">
        <w:rPr>
          <w:rFonts w:hAnsiTheme="minorEastAsia" w:hint="eastAsia"/>
        </w:rPr>
        <w:t>、</w:t>
      </w:r>
      <w:r w:rsidRPr="00291766">
        <w:rPr>
          <w:rFonts w:hAnsiTheme="minorEastAsia" w:hint="eastAsia"/>
        </w:rPr>
        <w:t>気象災害</w:t>
      </w:r>
      <w:r w:rsidR="00FB4568" w:rsidRPr="00291766">
        <w:rPr>
          <w:rFonts w:hAnsiTheme="minorEastAsia" w:hint="eastAsia"/>
        </w:rPr>
        <w:t>や自然災害に起因する産業事故</w:t>
      </w:r>
      <w:r w:rsidRPr="00291766">
        <w:rPr>
          <w:rFonts w:hAnsiTheme="minorEastAsia" w:hint="eastAsia"/>
        </w:rPr>
        <w:t>について、会員事業所</w:t>
      </w:r>
      <w:r w:rsidR="00FB4568" w:rsidRPr="00291766">
        <w:rPr>
          <w:rFonts w:hAnsiTheme="minorEastAsia" w:hint="eastAsia"/>
        </w:rPr>
        <w:t>からリスクマネジメント等の</w:t>
      </w:r>
      <w:r w:rsidRPr="00291766">
        <w:rPr>
          <w:rFonts w:hAnsiTheme="minorEastAsia" w:hint="eastAsia"/>
        </w:rPr>
        <w:t>取り組み事例を紹介いただき、まとめたものである。参考になれば幸いである。</w:t>
      </w:r>
    </w:p>
    <w:p w14:paraId="562B6505" w14:textId="77777777" w:rsidR="00173500" w:rsidRPr="00291766" w:rsidRDefault="00173500" w:rsidP="00B73158">
      <w:pPr>
        <w:ind w:rightChars="66" w:right="139"/>
        <w:rPr>
          <w:rFonts w:hAnsiTheme="minorEastAsia"/>
        </w:rPr>
      </w:pPr>
    </w:p>
    <w:p w14:paraId="6CE64ADC" w14:textId="00706906" w:rsidR="00F8081E" w:rsidRPr="00291766" w:rsidRDefault="006B0A77" w:rsidP="006B0A77">
      <w:pPr>
        <w:pStyle w:val="2"/>
      </w:pPr>
      <w:bookmarkStart w:id="14" w:name="_Toc193655099"/>
      <w:r>
        <w:rPr>
          <w:rFonts w:hint="eastAsia"/>
        </w:rPr>
        <w:t>（</w:t>
      </w:r>
      <w:proofErr w:type="spellStart"/>
      <w:r w:rsidR="001D7CC3">
        <w:rPr>
          <w:rFonts w:hint="eastAsia"/>
        </w:rPr>
        <w:t>i</w:t>
      </w:r>
      <w:proofErr w:type="spellEnd"/>
      <w:r>
        <w:rPr>
          <w:rFonts w:hint="eastAsia"/>
        </w:rPr>
        <w:t>）</w:t>
      </w:r>
      <w:r w:rsidRPr="00291766">
        <w:rPr>
          <w:rFonts w:hint="eastAsia"/>
        </w:rPr>
        <w:t>地震・津波</w:t>
      </w:r>
      <w:bookmarkEnd w:id="14"/>
    </w:p>
    <w:p w14:paraId="1C7531F1" w14:textId="4CC1E87A" w:rsidR="00815A26" w:rsidRPr="00291766" w:rsidRDefault="00815A26" w:rsidP="00EE757D">
      <w:pPr>
        <w:ind w:firstLineChars="100" w:firstLine="210"/>
        <w:rPr>
          <w:rFonts w:hAnsiTheme="minorEastAsia"/>
        </w:rPr>
      </w:pPr>
      <w:r w:rsidRPr="00291766">
        <w:rPr>
          <w:rFonts w:hAnsiTheme="minorEastAsia" w:hint="eastAsia"/>
        </w:rPr>
        <w:t>日本は非常に活発な地震帯に位置しており、4つの主要なプレートの境界にある。それらのプレートは次の通りである。</w:t>
      </w:r>
      <w:r w:rsidR="00EE757D" w:rsidRPr="00291766">
        <w:rPr>
          <w:rFonts w:hAnsiTheme="minorEastAsia" w:hint="eastAsia"/>
        </w:rPr>
        <w:t>（</w:t>
      </w:r>
      <w:r w:rsidR="00DC1A24" w:rsidRPr="00291766">
        <w:rPr>
          <w:rFonts w:hAnsiTheme="minorEastAsia"/>
        </w:rPr>
        <w:fldChar w:fldCharType="begin"/>
      </w:r>
      <w:r w:rsidR="00DC1A24" w:rsidRPr="00291766">
        <w:rPr>
          <w:rFonts w:hAnsiTheme="minorEastAsia"/>
        </w:rPr>
        <w:instrText xml:space="preserve"> </w:instrText>
      </w:r>
      <w:r w:rsidR="00DC1A24" w:rsidRPr="00291766">
        <w:rPr>
          <w:rFonts w:hAnsiTheme="minorEastAsia" w:hint="eastAsia"/>
        </w:rPr>
        <w:instrText>REF _Ref183328371 \h</w:instrText>
      </w:r>
      <w:r w:rsidR="00DC1A24" w:rsidRPr="00291766">
        <w:rPr>
          <w:rFonts w:hAnsiTheme="minorEastAsia"/>
        </w:rPr>
        <w:instrText xml:space="preserve"> </w:instrText>
      </w:r>
      <w:r w:rsidR="00291766">
        <w:rPr>
          <w:rFonts w:hAnsiTheme="minorEastAsia"/>
        </w:rPr>
        <w:instrText xml:space="preserve"> \* MERGEFORMAT </w:instrText>
      </w:r>
      <w:r w:rsidR="00DC1A24" w:rsidRPr="00291766">
        <w:rPr>
          <w:rFonts w:hAnsiTheme="minorEastAsia"/>
        </w:rPr>
      </w:r>
      <w:r w:rsidR="00DC1A24"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w:t>
      </w:r>
      <w:r w:rsidR="00DC1A24" w:rsidRPr="00291766">
        <w:rPr>
          <w:rFonts w:hAnsiTheme="minorEastAsia"/>
        </w:rPr>
        <w:fldChar w:fldCharType="end"/>
      </w:r>
      <w:r w:rsidR="00EE757D" w:rsidRPr="00291766">
        <w:rPr>
          <w:rFonts w:hAnsiTheme="minorEastAsia" w:hint="eastAsia"/>
        </w:rPr>
        <w:t>）</w:t>
      </w:r>
    </w:p>
    <w:p w14:paraId="5709A49E" w14:textId="205C15F0" w:rsidR="00815A26" w:rsidRPr="00291766" w:rsidRDefault="00815A26" w:rsidP="00C03DE6">
      <w:pPr>
        <w:ind w:left="2408" w:hangingChars="1142" w:hanging="2408"/>
        <w:rPr>
          <w:rFonts w:hAnsiTheme="minorEastAsia"/>
        </w:rPr>
      </w:pPr>
      <w:r w:rsidRPr="00291766">
        <w:rPr>
          <w:rFonts w:hAnsiTheme="minorEastAsia" w:hint="eastAsia"/>
          <w:b/>
          <w:bCs/>
        </w:rPr>
        <w:t>北米プレート</w:t>
      </w:r>
      <w:r w:rsidR="008058EF">
        <w:rPr>
          <w:rFonts w:hAnsiTheme="minorEastAsia"/>
          <w:b/>
          <w:bCs/>
        </w:rPr>
        <w:tab/>
      </w:r>
      <w:r w:rsidRPr="00291766">
        <w:rPr>
          <w:rFonts w:hAnsiTheme="minorEastAsia" w:hint="eastAsia"/>
        </w:rPr>
        <w:t>: 北海道や東北地方の一部がこのプレートに属してい</w:t>
      </w:r>
      <w:r w:rsidR="00EE757D" w:rsidRPr="00291766">
        <w:rPr>
          <w:rFonts w:hAnsiTheme="minorEastAsia" w:hint="eastAsia"/>
        </w:rPr>
        <w:t>る</w:t>
      </w:r>
      <w:r w:rsidRPr="00291766">
        <w:rPr>
          <w:rFonts w:hAnsiTheme="minorEastAsia" w:hint="eastAsia"/>
        </w:rPr>
        <w:t>。</w:t>
      </w:r>
    </w:p>
    <w:p w14:paraId="27FD38D6" w14:textId="1D608035" w:rsidR="00815A26" w:rsidRPr="00291766" w:rsidRDefault="00815A26" w:rsidP="00C03DE6">
      <w:pPr>
        <w:ind w:left="2408" w:hangingChars="1142" w:hanging="2408"/>
        <w:rPr>
          <w:rFonts w:hAnsiTheme="minorEastAsia"/>
        </w:rPr>
      </w:pPr>
      <w:r w:rsidRPr="00291766">
        <w:rPr>
          <w:rFonts w:hAnsiTheme="minorEastAsia" w:hint="eastAsia"/>
          <w:b/>
          <w:bCs/>
        </w:rPr>
        <w:t>ユーラシアプレート</w:t>
      </w:r>
      <w:r w:rsidR="008058EF">
        <w:rPr>
          <w:rFonts w:hAnsiTheme="minorEastAsia"/>
          <w:b/>
          <w:bCs/>
        </w:rPr>
        <w:tab/>
      </w:r>
      <w:r w:rsidRPr="00291766">
        <w:rPr>
          <w:rFonts w:hAnsiTheme="minorEastAsia" w:hint="eastAsia"/>
        </w:rPr>
        <w:t>: 本州の西部や九州がこのプレートに位置してい</w:t>
      </w:r>
      <w:r w:rsidR="00EE757D" w:rsidRPr="00291766">
        <w:rPr>
          <w:rFonts w:hAnsiTheme="minorEastAsia" w:hint="eastAsia"/>
        </w:rPr>
        <w:t>る</w:t>
      </w:r>
      <w:r w:rsidRPr="00291766">
        <w:rPr>
          <w:rFonts w:hAnsiTheme="minorEastAsia" w:hint="eastAsia"/>
        </w:rPr>
        <w:t>。</w:t>
      </w:r>
    </w:p>
    <w:p w14:paraId="387A31C0" w14:textId="17FB63D2" w:rsidR="00815A26" w:rsidRPr="00291766" w:rsidRDefault="00815A26" w:rsidP="00C03DE6">
      <w:pPr>
        <w:ind w:left="2408" w:hangingChars="1142" w:hanging="2408"/>
        <w:rPr>
          <w:rFonts w:hAnsiTheme="minorEastAsia"/>
        </w:rPr>
      </w:pPr>
      <w:r w:rsidRPr="00291766">
        <w:rPr>
          <w:rFonts w:hAnsiTheme="minorEastAsia" w:hint="eastAsia"/>
          <w:b/>
          <w:bCs/>
        </w:rPr>
        <w:t>フィリピン海プレート</w:t>
      </w:r>
      <w:r w:rsidR="008058EF">
        <w:rPr>
          <w:rFonts w:hAnsiTheme="minorEastAsia"/>
          <w:b/>
          <w:bCs/>
        </w:rPr>
        <w:tab/>
      </w:r>
      <w:r w:rsidRPr="00291766">
        <w:rPr>
          <w:rFonts w:hAnsiTheme="minorEastAsia" w:hint="eastAsia"/>
        </w:rPr>
        <w:t>: 四国</w:t>
      </w:r>
      <w:r w:rsidR="008058EF">
        <w:rPr>
          <w:rFonts w:hAnsiTheme="minorEastAsia" w:hint="eastAsia"/>
        </w:rPr>
        <w:t>・</w:t>
      </w:r>
      <w:r w:rsidRPr="00291766">
        <w:rPr>
          <w:rFonts w:hAnsiTheme="minorEastAsia" w:hint="eastAsia"/>
        </w:rPr>
        <w:t>本州の南部</w:t>
      </w:r>
      <w:r w:rsidR="008058EF">
        <w:rPr>
          <w:rFonts w:hAnsiTheme="minorEastAsia" w:hint="eastAsia"/>
        </w:rPr>
        <w:t>や</w:t>
      </w:r>
      <w:r w:rsidRPr="00291766">
        <w:rPr>
          <w:rFonts w:hAnsiTheme="minorEastAsia" w:hint="eastAsia"/>
        </w:rPr>
        <w:t>伊豆諸島がこのプレートに含ま</w:t>
      </w:r>
      <w:r w:rsidR="00EE757D" w:rsidRPr="00291766">
        <w:rPr>
          <w:rFonts w:hAnsiTheme="minorEastAsia" w:hint="eastAsia"/>
        </w:rPr>
        <w:t>れる</w:t>
      </w:r>
      <w:r w:rsidRPr="00291766">
        <w:rPr>
          <w:rFonts w:hAnsiTheme="minorEastAsia" w:hint="eastAsia"/>
        </w:rPr>
        <w:t>。</w:t>
      </w:r>
    </w:p>
    <w:p w14:paraId="42D35B95" w14:textId="22312F94" w:rsidR="00815A26" w:rsidRPr="00291766" w:rsidRDefault="00815A26" w:rsidP="00C03DE6">
      <w:pPr>
        <w:ind w:left="2408" w:hangingChars="1142" w:hanging="2408"/>
        <w:rPr>
          <w:rFonts w:hAnsiTheme="minorEastAsia"/>
        </w:rPr>
      </w:pPr>
      <w:r w:rsidRPr="00291766">
        <w:rPr>
          <w:rFonts w:hAnsiTheme="minorEastAsia" w:hint="eastAsia"/>
          <w:b/>
          <w:bCs/>
        </w:rPr>
        <w:t>太平洋プレート</w:t>
      </w:r>
      <w:r w:rsidR="008058EF">
        <w:rPr>
          <w:rFonts w:hAnsiTheme="minorEastAsia"/>
          <w:b/>
          <w:bCs/>
        </w:rPr>
        <w:tab/>
      </w:r>
      <w:r w:rsidRPr="00291766">
        <w:rPr>
          <w:rFonts w:hAnsiTheme="minorEastAsia" w:hint="eastAsia"/>
        </w:rPr>
        <w:t>:</w:t>
      </w:r>
      <w:r w:rsidR="008058EF">
        <w:rPr>
          <w:rFonts w:hAnsiTheme="minorEastAsia"/>
        </w:rPr>
        <w:t xml:space="preserve"> </w:t>
      </w:r>
      <w:r w:rsidRPr="00291766">
        <w:rPr>
          <w:rFonts w:hAnsiTheme="minorEastAsia" w:hint="eastAsia"/>
        </w:rPr>
        <w:t>日本の東側に位置し、特に東北地方の沖合で沈み込んでい</w:t>
      </w:r>
      <w:r w:rsidR="00EE757D" w:rsidRPr="00291766">
        <w:rPr>
          <w:rFonts w:hAnsiTheme="minorEastAsia" w:hint="eastAsia"/>
        </w:rPr>
        <w:t>る</w:t>
      </w:r>
      <w:r w:rsidRPr="00291766">
        <w:rPr>
          <w:rFonts w:hAnsiTheme="minorEastAsia" w:hint="eastAsia"/>
        </w:rPr>
        <w:t>。</w:t>
      </w:r>
    </w:p>
    <w:p w14:paraId="034CEAC2" w14:textId="3F44E5AF" w:rsidR="00582FA5" w:rsidRPr="00291766" w:rsidRDefault="00815A26" w:rsidP="00C03DE6">
      <w:pPr>
        <w:ind w:firstLineChars="100" w:firstLine="210"/>
        <w:rPr>
          <w:rFonts w:hAnsiTheme="minorEastAsia"/>
        </w:rPr>
      </w:pPr>
      <w:r w:rsidRPr="00291766">
        <w:rPr>
          <w:rFonts w:hAnsiTheme="minorEastAsia" w:hint="eastAsia"/>
        </w:rPr>
        <w:t>これらのプレートの相互作用により、日本では地震や火山活動が頻繁に発生</w:t>
      </w:r>
      <w:r w:rsidR="00EE757D" w:rsidRPr="00291766">
        <w:rPr>
          <w:rFonts w:hAnsiTheme="minorEastAsia" w:hint="eastAsia"/>
        </w:rPr>
        <w:t>する</w:t>
      </w:r>
      <w:r w:rsidRPr="00291766">
        <w:rPr>
          <w:rFonts w:hAnsiTheme="minorEastAsia" w:hint="eastAsia"/>
        </w:rPr>
        <w:t>。特に、プレートの沈み込み帯である日本海溝や南海トラフは、巨大地震の発生源として知られてい</w:t>
      </w:r>
      <w:r w:rsidR="00EE757D" w:rsidRPr="00291766">
        <w:rPr>
          <w:rFonts w:hAnsiTheme="minorEastAsia" w:hint="eastAsia"/>
        </w:rPr>
        <w:t>る</w:t>
      </w:r>
      <w:r w:rsidRPr="00291766">
        <w:rPr>
          <w:rFonts w:hAnsiTheme="minorEastAsia" w:hint="eastAsia"/>
        </w:rPr>
        <w:t>。</w:t>
      </w:r>
    </w:p>
    <w:p w14:paraId="09EFECB0" w14:textId="3C53E561" w:rsidR="00EE757D" w:rsidRPr="00291766" w:rsidRDefault="00553693" w:rsidP="00553693">
      <w:pPr>
        <w:jc w:val="center"/>
        <w:rPr>
          <w:rFonts w:hAnsiTheme="minorEastAsia"/>
        </w:rPr>
      </w:pPr>
      <w:r w:rsidRPr="00291766">
        <w:rPr>
          <w:rFonts w:hAnsiTheme="minorEastAsia"/>
        </w:rPr>
        <w:lastRenderedPageBreak/>
        <w:fldChar w:fldCharType="begin"/>
      </w:r>
      <w:r w:rsidR="000A758F">
        <w:rPr>
          <w:rFonts w:hAnsiTheme="minorEastAsia"/>
        </w:rPr>
        <w:instrText xml:space="preserve"> INCLUDEPICTURE "C:\\Users\\maedashinji2\\Library\\Group Containers\\UBF8T346G9.ms\\WebArchiveCopyPasteTempFiles\\com.microsoft.Word\\c_plate_jp.png" \* MERGEFORMAT </w:instrText>
      </w:r>
      <w:r w:rsidRPr="00291766">
        <w:rPr>
          <w:rFonts w:hAnsiTheme="minorEastAsia"/>
        </w:rPr>
        <w:fldChar w:fldCharType="separate"/>
      </w:r>
      <w:r w:rsidRPr="00291766">
        <w:rPr>
          <w:rFonts w:hAnsiTheme="minorEastAsia"/>
          <w:noProof/>
        </w:rPr>
        <w:drawing>
          <wp:inline distT="0" distB="0" distL="0" distR="0" wp14:anchorId="5C943AD8" wp14:editId="7782E944">
            <wp:extent cx="4186410" cy="2944861"/>
            <wp:effectExtent l="0" t="0" r="5080" b="1905"/>
            <wp:docPr id="2058370330" name="図 22" descr="日本周辺の主なプレ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日本周辺の主なプレート"/>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09905" cy="2961388"/>
                    </a:xfrm>
                    <a:prstGeom prst="rect">
                      <a:avLst/>
                    </a:prstGeom>
                    <a:noFill/>
                    <a:ln>
                      <a:noFill/>
                    </a:ln>
                  </pic:spPr>
                </pic:pic>
              </a:graphicData>
            </a:graphic>
          </wp:inline>
        </w:drawing>
      </w:r>
      <w:r w:rsidRPr="00291766">
        <w:rPr>
          <w:rFonts w:hAnsiTheme="minorEastAsia"/>
        </w:rPr>
        <w:fldChar w:fldCharType="end"/>
      </w:r>
    </w:p>
    <w:p w14:paraId="4BE42956" w14:textId="3D9EC4E8" w:rsidR="00EE757D" w:rsidRPr="00291766" w:rsidRDefault="00DC1A24" w:rsidP="00797532">
      <w:pPr>
        <w:pStyle w:val="af4"/>
        <w:jc w:val="center"/>
        <w:rPr>
          <w:rFonts w:hAnsiTheme="minorEastAsia"/>
        </w:rPr>
      </w:pPr>
      <w:bookmarkStart w:id="15" w:name="_Ref183328371"/>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w:t>
      </w:r>
      <w:r w:rsidRPr="00291766">
        <w:rPr>
          <w:rFonts w:hAnsiTheme="minorEastAsia"/>
        </w:rPr>
        <w:fldChar w:fldCharType="end"/>
      </w:r>
      <w:bookmarkEnd w:id="15"/>
      <w:r w:rsidRPr="00291766">
        <w:rPr>
          <w:rFonts w:hAnsiTheme="minorEastAsia" w:hint="eastAsia"/>
        </w:rPr>
        <w:t xml:space="preserve">　日本付近のプレート</w:t>
      </w:r>
      <w:r w:rsidR="00F50F11">
        <w:rPr>
          <w:rFonts w:hAnsiTheme="minorEastAsia"/>
        </w:rPr>
        <w:t xml:space="preserve"> </w:t>
      </w:r>
      <w:r w:rsidR="0065012D" w:rsidRPr="00291766">
        <w:rPr>
          <w:rStyle w:val="aff2"/>
          <w:rFonts w:hAnsiTheme="minorEastAsia"/>
        </w:rPr>
        <w:footnoteReference w:id="2"/>
      </w:r>
    </w:p>
    <w:p w14:paraId="17D04851" w14:textId="77777777" w:rsidR="00EE757D" w:rsidRPr="00291766" w:rsidRDefault="00EE757D" w:rsidP="00815A26">
      <w:pPr>
        <w:rPr>
          <w:rFonts w:hAnsiTheme="minorEastAsia"/>
        </w:rPr>
      </w:pPr>
    </w:p>
    <w:p w14:paraId="4FE7FE6B" w14:textId="65030AD2" w:rsidR="005D6B9F" w:rsidRPr="00291766" w:rsidRDefault="005D6B9F" w:rsidP="00C03DE6">
      <w:pPr>
        <w:ind w:firstLineChars="200" w:firstLine="420"/>
        <w:rPr>
          <w:rFonts w:hAnsiTheme="minorEastAsia"/>
        </w:rPr>
      </w:pPr>
      <w:r w:rsidRPr="00291766">
        <w:rPr>
          <w:rFonts w:hAnsiTheme="minorEastAsia" w:hint="eastAsia"/>
        </w:rPr>
        <w:t>大地震の事例は多数あるが、以下に４つの事例について概要を示す。</w:t>
      </w:r>
    </w:p>
    <w:p w14:paraId="4DC14457" w14:textId="77777777" w:rsidR="005D6B9F" w:rsidRPr="00291766" w:rsidRDefault="005D6B9F" w:rsidP="005D6B9F">
      <w:pPr>
        <w:ind w:firstLineChars="100" w:firstLine="210"/>
        <w:rPr>
          <w:rFonts w:hAnsiTheme="minorEastAsia"/>
        </w:rPr>
      </w:pPr>
    </w:p>
    <w:p w14:paraId="43CD9AB7" w14:textId="6B20CC04" w:rsidR="005D6B9F" w:rsidRPr="00291766" w:rsidRDefault="005D6B9F" w:rsidP="00B342E8">
      <w:pPr>
        <w:ind w:leftChars="100" w:left="210"/>
        <w:rPr>
          <w:rFonts w:hAnsiTheme="minorEastAsia"/>
        </w:rPr>
      </w:pPr>
      <w:r w:rsidRPr="00291766">
        <w:rPr>
          <w:rFonts w:hAnsiTheme="minorEastAsia" w:hint="eastAsia"/>
        </w:rPr>
        <w:t>・関東大震災</w:t>
      </w:r>
    </w:p>
    <w:p w14:paraId="5F781C62" w14:textId="277CD68F" w:rsidR="005D6B9F" w:rsidRPr="00291766" w:rsidRDefault="006A2CA0" w:rsidP="00B342E8">
      <w:pPr>
        <w:ind w:leftChars="200" w:left="420" w:firstLineChars="100" w:firstLine="210"/>
        <w:rPr>
          <w:rFonts w:hAnsiTheme="minorEastAsia"/>
        </w:rPr>
      </w:pPr>
      <w:r w:rsidRPr="00291766">
        <w:rPr>
          <w:rFonts w:hAnsiTheme="minorEastAsia" w:hint="eastAsia"/>
        </w:rPr>
        <w:t>1923年9月1日に発生した関東大震災は、マグニチュード7.9の巨大地震で、東京や横浜を中心に甚大な被害をもたらした。地震そのものによる建物の倒壊や津波の被害も大きかったが、特に被害を拡大させたのは地震が引き金となって発生した火災であった。多くの家屋が倒壊し、ガス漏れや火の使用が原因で火災が発生し、約10万人が犠牲となった。</w:t>
      </w:r>
    </w:p>
    <w:p w14:paraId="208CD09F" w14:textId="77777777" w:rsidR="005D6B9F" w:rsidRPr="00291766" w:rsidRDefault="005D6B9F" w:rsidP="00B342E8">
      <w:pPr>
        <w:ind w:leftChars="100" w:left="210"/>
        <w:rPr>
          <w:rFonts w:hAnsiTheme="minorEastAsia"/>
        </w:rPr>
      </w:pPr>
    </w:p>
    <w:p w14:paraId="7A89F06E" w14:textId="705B2EC8" w:rsidR="00B342E8" w:rsidRPr="00291766" w:rsidRDefault="005D6B9F" w:rsidP="000923B0">
      <w:pPr>
        <w:ind w:leftChars="100" w:left="210"/>
        <w:rPr>
          <w:rFonts w:hAnsiTheme="minorEastAsia"/>
        </w:rPr>
      </w:pPr>
      <w:r w:rsidRPr="00291766">
        <w:rPr>
          <w:rFonts w:hAnsiTheme="minorEastAsia" w:hint="eastAsia"/>
        </w:rPr>
        <w:t>・阪神</w:t>
      </w:r>
      <w:r w:rsidR="000923B0">
        <w:rPr>
          <w:rFonts w:hAnsiTheme="minorEastAsia" w:hint="eastAsia"/>
        </w:rPr>
        <w:t>・</w:t>
      </w:r>
      <w:r w:rsidRPr="00291766">
        <w:rPr>
          <w:rFonts w:hAnsiTheme="minorEastAsia" w:hint="eastAsia"/>
        </w:rPr>
        <w:t>淡路大震災</w:t>
      </w:r>
    </w:p>
    <w:p w14:paraId="31FB63C1" w14:textId="74BA8F5D" w:rsidR="005D6B9F" w:rsidRPr="00291766" w:rsidRDefault="006A2CA0" w:rsidP="00B342E8">
      <w:pPr>
        <w:ind w:leftChars="200" w:left="420"/>
        <w:rPr>
          <w:rFonts w:hAnsiTheme="minorEastAsia"/>
        </w:rPr>
      </w:pPr>
      <w:r w:rsidRPr="00291766">
        <w:rPr>
          <w:rFonts w:hAnsiTheme="minorEastAsia" w:hint="eastAsia"/>
        </w:rPr>
        <w:t xml:space="preserve">　</w:t>
      </w:r>
      <w:r w:rsidR="005D6B9F" w:rsidRPr="00291766">
        <w:rPr>
          <w:rFonts w:hAnsiTheme="minorEastAsia" w:hint="eastAsia"/>
        </w:rPr>
        <w:t>1995年1月17日、兵庫県南部を震源とするマグニチュード7.3の地震が発生し、阪神・淡路大震災が起こ</w:t>
      </w:r>
      <w:r w:rsidRPr="00291766">
        <w:rPr>
          <w:rFonts w:hAnsiTheme="minorEastAsia" w:hint="eastAsia"/>
        </w:rPr>
        <w:t>っ</w:t>
      </w:r>
      <w:r w:rsidR="005D6B9F" w:rsidRPr="00291766">
        <w:rPr>
          <w:rFonts w:hAnsiTheme="minorEastAsia" w:hint="eastAsia"/>
        </w:rPr>
        <w:t>た。この地震は、特に神戸市を中心に甚大な被害をもたらし、6,434人の命を奪い、多くの建物が倒壊した。県内の多くの人々に衝撃を与え、深い傷跡を残した。</w:t>
      </w:r>
      <w:r w:rsidRPr="00291766">
        <w:rPr>
          <w:rFonts w:hAnsiTheme="minorEastAsia" w:hint="eastAsia"/>
        </w:rPr>
        <w:t>この震災を機に、</w:t>
      </w:r>
      <w:r w:rsidR="00F036DD" w:rsidRPr="00291766">
        <w:rPr>
          <w:rFonts w:hAnsiTheme="minorEastAsia" w:hint="eastAsia"/>
        </w:rPr>
        <w:t>高圧ガス設備耐震設計基準が見直され</w:t>
      </w:r>
      <w:r w:rsidR="004B265B">
        <w:rPr>
          <w:rFonts w:hAnsiTheme="minorEastAsia" w:hint="eastAsia"/>
        </w:rPr>
        <w:t>、２段階地震動による設計が導入され（高レベル地震動対応）、配管が耐震設計の対象に追加され</w:t>
      </w:r>
      <w:r w:rsidR="00F036DD" w:rsidRPr="00291766">
        <w:rPr>
          <w:rFonts w:hAnsiTheme="minorEastAsia" w:hint="eastAsia"/>
        </w:rPr>
        <w:t>た。</w:t>
      </w:r>
    </w:p>
    <w:p w14:paraId="78736414" w14:textId="77777777" w:rsidR="00957AF3" w:rsidRPr="00291766" w:rsidRDefault="00957AF3" w:rsidP="00B342E8">
      <w:pPr>
        <w:ind w:leftChars="100" w:left="210"/>
        <w:rPr>
          <w:rFonts w:hAnsiTheme="minorEastAsia"/>
        </w:rPr>
      </w:pPr>
    </w:p>
    <w:p w14:paraId="6A5F7D05" w14:textId="60067B4E" w:rsidR="006A2CA0" w:rsidRPr="00291766" w:rsidRDefault="006A2CA0" w:rsidP="00B342E8">
      <w:pPr>
        <w:ind w:leftChars="100" w:left="210"/>
        <w:rPr>
          <w:rFonts w:hAnsiTheme="minorEastAsia"/>
        </w:rPr>
      </w:pPr>
      <w:r w:rsidRPr="00291766">
        <w:rPr>
          <w:rFonts w:hAnsiTheme="minorEastAsia" w:hint="eastAsia"/>
        </w:rPr>
        <w:t>・東日本大震災</w:t>
      </w:r>
    </w:p>
    <w:p w14:paraId="10AF345F" w14:textId="3B812300" w:rsidR="006A2CA0" w:rsidRPr="00291766" w:rsidRDefault="006A2CA0" w:rsidP="00B342E8">
      <w:pPr>
        <w:ind w:leftChars="200" w:left="420" w:firstLineChars="100" w:firstLine="210"/>
        <w:rPr>
          <w:rFonts w:hAnsiTheme="minorEastAsia"/>
        </w:rPr>
      </w:pPr>
      <w:r w:rsidRPr="00291766">
        <w:rPr>
          <w:rFonts w:hAnsiTheme="minorEastAsia" w:hint="eastAsia"/>
        </w:rPr>
        <w:t>2011年3月11日に発生した東日本大震災は、マグニチュード9.0の巨大地震で、東北地方を中心に甚大な被害をもたらした。地震そのものによる被害</w:t>
      </w:r>
      <w:r w:rsidR="00001556">
        <w:rPr>
          <w:rFonts w:hAnsiTheme="minorEastAsia" w:hint="eastAsia"/>
        </w:rPr>
        <w:t>以外にも、球形</w:t>
      </w:r>
      <w:r w:rsidR="00A82D0B">
        <w:rPr>
          <w:rFonts w:hAnsiTheme="minorEastAsia" w:hint="eastAsia"/>
        </w:rPr>
        <w:t>貯槽</w:t>
      </w:r>
      <w:r w:rsidR="00001556">
        <w:rPr>
          <w:rFonts w:hAnsiTheme="minorEastAsia" w:hint="eastAsia"/>
        </w:rPr>
        <w:lastRenderedPageBreak/>
        <w:t>の火災爆発事故といった大規模な二次災害も発生させ</w:t>
      </w:r>
      <w:r w:rsidRPr="00291766">
        <w:rPr>
          <w:rFonts w:hAnsiTheme="minorEastAsia" w:hint="eastAsia"/>
        </w:rPr>
        <w:t>た</w:t>
      </w:r>
      <w:r w:rsidR="00A82D0B">
        <w:rPr>
          <w:rFonts w:hAnsiTheme="minorEastAsia" w:hint="eastAsia"/>
        </w:rPr>
        <w:t>が</w:t>
      </w:r>
      <w:r w:rsidR="00001556">
        <w:rPr>
          <w:rFonts w:hAnsiTheme="minorEastAsia" w:hint="eastAsia"/>
        </w:rPr>
        <w:t>（</w:t>
      </w:r>
      <w:r w:rsidR="009D59E8">
        <w:rPr>
          <w:rFonts w:hAnsiTheme="minorEastAsia"/>
        </w:rPr>
        <w:t>p.</w:t>
      </w:r>
      <w:r w:rsidR="009D59E8">
        <w:rPr>
          <w:rFonts w:hAnsiTheme="minorEastAsia"/>
        </w:rPr>
        <w:fldChar w:fldCharType="begin"/>
      </w:r>
      <w:r w:rsidR="009D59E8">
        <w:rPr>
          <w:rFonts w:hAnsiTheme="minorEastAsia"/>
        </w:rPr>
        <w:instrText xml:space="preserve"> PAGEREF 原発事故 \h </w:instrText>
      </w:r>
      <w:r w:rsidR="009D59E8">
        <w:rPr>
          <w:rFonts w:hAnsiTheme="minorEastAsia"/>
        </w:rPr>
      </w:r>
      <w:r w:rsidR="009D59E8">
        <w:rPr>
          <w:rFonts w:hAnsiTheme="minorEastAsia"/>
        </w:rPr>
        <w:fldChar w:fldCharType="separate"/>
      </w:r>
      <w:r w:rsidR="00107B44">
        <w:rPr>
          <w:rFonts w:hAnsiTheme="minorEastAsia"/>
          <w:noProof/>
        </w:rPr>
        <w:t>9</w:t>
      </w:r>
      <w:r w:rsidR="009D59E8">
        <w:rPr>
          <w:rFonts w:hAnsiTheme="minorEastAsia"/>
        </w:rPr>
        <w:fldChar w:fldCharType="end"/>
      </w:r>
      <w:r w:rsidR="00001556">
        <w:rPr>
          <w:rFonts w:hAnsiTheme="minorEastAsia" w:hint="eastAsia"/>
        </w:rPr>
        <w:t>参照）</w:t>
      </w:r>
      <w:r w:rsidRPr="00291766">
        <w:rPr>
          <w:rFonts w:hAnsiTheme="minorEastAsia" w:hint="eastAsia"/>
        </w:rPr>
        <w:t>、特に被害を拡大させたのは津波で</w:t>
      </w:r>
      <w:r w:rsidR="00F036DD" w:rsidRPr="00291766">
        <w:rPr>
          <w:rFonts w:hAnsiTheme="minorEastAsia" w:hint="eastAsia"/>
        </w:rPr>
        <w:t>あっ</w:t>
      </w:r>
      <w:r w:rsidRPr="00291766">
        <w:rPr>
          <w:rFonts w:hAnsiTheme="minorEastAsia" w:hint="eastAsia"/>
        </w:rPr>
        <w:t>た。津波により多くの人命が失われ、1</w:t>
      </w:r>
      <w:r w:rsidR="003A1896">
        <w:rPr>
          <w:rFonts w:hAnsiTheme="minorEastAsia"/>
        </w:rPr>
        <w:t>9,782</w:t>
      </w:r>
      <w:r w:rsidRPr="00291766">
        <w:rPr>
          <w:rFonts w:hAnsiTheme="minorEastAsia" w:hint="eastAsia"/>
        </w:rPr>
        <w:t>人</w:t>
      </w:r>
      <w:r w:rsidR="003A1896">
        <w:rPr>
          <w:rFonts w:hAnsiTheme="minorEastAsia" w:hint="eastAsia"/>
        </w:rPr>
        <w:t>（2</w:t>
      </w:r>
      <w:r w:rsidR="003A1896">
        <w:rPr>
          <w:rFonts w:hAnsiTheme="minorEastAsia"/>
        </w:rPr>
        <w:t>025</w:t>
      </w:r>
      <w:r w:rsidR="003A1896">
        <w:rPr>
          <w:rFonts w:hAnsiTheme="minorEastAsia" w:hint="eastAsia"/>
        </w:rPr>
        <w:t>年3月1</w:t>
      </w:r>
      <w:r w:rsidR="003A1896">
        <w:rPr>
          <w:rFonts w:hAnsiTheme="minorEastAsia"/>
        </w:rPr>
        <w:t>0</w:t>
      </w:r>
      <w:r w:rsidR="003A1896">
        <w:rPr>
          <w:rFonts w:hAnsiTheme="minorEastAsia" w:hint="eastAsia"/>
        </w:rPr>
        <w:t>日時点）</w:t>
      </w:r>
      <w:r w:rsidRPr="00291766">
        <w:rPr>
          <w:rFonts w:hAnsiTheme="minorEastAsia" w:hint="eastAsia"/>
        </w:rPr>
        <w:t>が犠牲と</w:t>
      </w:r>
      <w:r w:rsidR="00F036DD" w:rsidRPr="00291766">
        <w:rPr>
          <w:rFonts w:hAnsiTheme="minorEastAsia" w:hint="eastAsia"/>
        </w:rPr>
        <w:t>なっ</w:t>
      </w:r>
      <w:r w:rsidRPr="00291766">
        <w:rPr>
          <w:rFonts w:hAnsiTheme="minorEastAsia" w:hint="eastAsia"/>
        </w:rPr>
        <w:t>た。また、津波は福島第一原子力発電所の事故を引き起こし、広範囲にわたる放射能汚染をもたらした。</w:t>
      </w:r>
    </w:p>
    <w:p w14:paraId="174137A5" w14:textId="01E209F2" w:rsidR="00A82D0B" w:rsidRDefault="00A82D0B" w:rsidP="00B342E8">
      <w:pPr>
        <w:ind w:leftChars="200" w:left="420" w:firstLineChars="100" w:firstLine="210"/>
        <w:rPr>
          <w:rFonts w:hAnsiTheme="minorEastAsia"/>
        </w:rPr>
      </w:pPr>
      <w:r>
        <w:rPr>
          <w:rFonts w:hAnsiTheme="minorEastAsia" w:hint="eastAsia"/>
        </w:rPr>
        <w:t>ほかにも</w:t>
      </w:r>
      <w:r w:rsidR="006A2CA0" w:rsidRPr="00291766">
        <w:rPr>
          <w:rFonts w:hAnsiTheme="minorEastAsia" w:hint="eastAsia"/>
        </w:rPr>
        <w:t>津波は多くの産業事故も引き起こした。高圧ガス容器の流出などが発生し、工場設備に甚大な被害を与えた。</w:t>
      </w:r>
    </w:p>
    <w:p w14:paraId="1C210A61" w14:textId="298FFD1B" w:rsidR="00511FFF" w:rsidRPr="00291766" w:rsidRDefault="00F036DD" w:rsidP="00B342E8">
      <w:pPr>
        <w:ind w:leftChars="200" w:left="420" w:firstLineChars="100" w:firstLine="210"/>
        <w:rPr>
          <w:rFonts w:hAnsiTheme="minorEastAsia"/>
        </w:rPr>
      </w:pPr>
      <w:r w:rsidRPr="00291766">
        <w:rPr>
          <w:rFonts w:hAnsiTheme="minorEastAsia" w:hint="eastAsia"/>
        </w:rPr>
        <w:t>この震災</w:t>
      </w:r>
      <w:r w:rsidR="00A82D0B">
        <w:rPr>
          <w:rFonts w:hAnsiTheme="minorEastAsia" w:hint="eastAsia"/>
        </w:rPr>
        <w:t>での球形貯槽火災爆発</w:t>
      </w:r>
      <w:r w:rsidRPr="00291766">
        <w:rPr>
          <w:rFonts w:hAnsiTheme="minorEastAsia" w:hint="eastAsia"/>
        </w:rPr>
        <w:t>を</w:t>
      </w:r>
      <w:r w:rsidR="00A82D0B">
        <w:rPr>
          <w:rFonts w:hAnsiTheme="minorEastAsia" w:hint="eastAsia"/>
        </w:rPr>
        <w:t>教訓として、高圧ガス設備等耐震設計基準が改正され、鋼管ブレースの交差部およびブレースと支柱の取り付け部についての設計基準が新たに設けられた。</w:t>
      </w:r>
      <w:commentRangeStart w:id="16"/>
      <w:r w:rsidR="003A1896">
        <w:rPr>
          <w:rFonts w:hAnsiTheme="minorEastAsia" w:hint="eastAsia"/>
        </w:rPr>
        <w:t>例示基準も改正された。</w:t>
      </w:r>
      <w:commentRangeEnd w:id="16"/>
      <w:r w:rsidR="00C03DE6">
        <w:rPr>
          <w:rStyle w:val="ad"/>
        </w:rPr>
        <w:commentReference w:id="16"/>
      </w:r>
    </w:p>
    <w:p w14:paraId="730DB8B2" w14:textId="77777777" w:rsidR="00511FFF" w:rsidRPr="00291766" w:rsidRDefault="00511FFF" w:rsidP="00B342E8">
      <w:pPr>
        <w:ind w:leftChars="100" w:left="210"/>
        <w:rPr>
          <w:rFonts w:hAnsiTheme="minorEastAsia"/>
        </w:rPr>
      </w:pPr>
    </w:p>
    <w:p w14:paraId="195E6BFB" w14:textId="2A6D6571" w:rsidR="00EE757D" w:rsidRPr="00291766" w:rsidRDefault="00F036DD" w:rsidP="00B342E8">
      <w:pPr>
        <w:ind w:leftChars="100" w:left="210"/>
        <w:rPr>
          <w:rFonts w:hAnsiTheme="minorEastAsia"/>
        </w:rPr>
      </w:pPr>
      <w:r w:rsidRPr="00291766">
        <w:rPr>
          <w:rFonts w:hAnsiTheme="minorEastAsia" w:hint="eastAsia"/>
        </w:rPr>
        <w:t>・</w:t>
      </w:r>
      <w:r w:rsidR="00EE757D" w:rsidRPr="00291766">
        <w:rPr>
          <w:rFonts w:hAnsiTheme="minorEastAsia" w:hint="eastAsia"/>
        </w:rPr>
        <w:t>能登半島地震</w:t>
      </w:r>
    </w:p>
    <w:p w14:paraId="7F6E0ADA" w14:textId="3164D869" w:rsidR="00957AF3" w:rsidRPr="00291766" w:rsidRDefault="00F036DD" w:rsidP="00B342E8">
      <w:pPr>
        <w:ind w:leftChars="200" w:left="420" w:firstLineChars="100" w:firstLine="210"/>
        <w:rPr>
          <w:rFonts w:hAnsiTheme="minorEastAsia"/>
        </w:rPr>
      </w:pPr>
      <w:r w:rsidRPr="00291766">
        <w:rPr>
          <w:rFonts w:hAnsiTheme="minorEastAsia" w:hint="eastAsia"/>
        </w:rPr>
        <w:t>2024年1月1日に発生した能登半島地震は、石川県能登地方を中心に甚大な被害をもたらした。死者は</w:t>
      </w:r>
      <w:r w:rsidR="004B265B">
        <w:rPr>
          <w:rFonts w:hAnsiTheme="minorEastAsia"/>
        </w:rPr>
        <w:t>504</w:t>
      </w:r>
      <w:r w:rsidRPr="00291766">
        <w:rPr>
          <w:rFonts w:hAnsiTheme="minorEastAsia" w:hint="eastAsia"/>
        </w:rPr>
        <w:t>人</w:t>
      </w:r>
      <w:r w:rsidR="004B265B">
        <w:rPr>
          <w:rFonts w:hAnsiTheme="minorEastAsia"/>
        </w:rPr>
        <w:t>(2025</w:t>
      </w:r>
      <w:r w:rsidR="004B265B">
        <w:rPr>
          <w:rFonts w:hAnsiTheme="minorEastAsia" w:hint="eastAsia"/>
        </w:rPr>
        <w:t>年</w:t>
      </w:r>
      <w:r w:rsidR="004B265B">
        <w:rPr>
          <w:rFonts w:hAnsiTheme="minorEastAsia"/>
        </w:rPr>
        <w:t>1</w:t>
      </w:r>
      <w:r w:rsidR="004B265B">
        <w:rPr>
          <w:rFonts w:hAnsiTheme="minorEastAsia" w:hint="eastAsia"/>
        </w:rPr>
        <w:t>月</w:t>
      </w:r>
      <w:r w:rsidR="004B265B">
        <w:rPr>
          <w:rFonts w:hAnsiTheme="minorEastAsia"/>
        </w:rPr>
        <w:t>1</w:t>
      </w:r>
      <w:r w:rsidR="004B265B">
        <w:rPr>
          <w:rFonts w:hAnsiTheme="minorEastAsia" w:hint="eastAsia"/>
        </w:rPr>
        <w:t>日時点)</w:t>
      </w:r>
      <w:r w:rsidRPr="00291766">
        <w:rPr>
          <w:rFonts w:hAnsiTheme="minorEastAsia" w:hint="eastAsia"/>
        </w:rPr>
        <w:t>、負傷者は</w:t>
      </w:r>
      <w:r w:rsidR="00667197">
        <w:rPr>
          <w:rFonts w:hAnsiTheme="minorEastAsia"/>
        </w:rPr>
        <w:t>約1,400</w:t>
      </w:r>
      <w:r w:rsidRPr="00291766">
        <w:rPr>
          <w:rFonts w:hAnsiTheme="minorEastAsia" w:hint="eastAsia"/>
        </w:rPr>
        <w:t>人にのぼった。この地震では</w:t>
      </w:r>
      <w:r w:rsidR="00667197">
        <w:rPr>
          <w:rFonts w:hAnsiTheme="minorEastAsia" w:hint="eastAsia"/>
        </w:rPr>
        <w:t>長期にわたり</w:t>
      </w:r>
      <w:r w:rsidRPr="00291766">
        <w:rPr>
          <w:rFonts w:hAnsiTheme="minorEastAsia" w:hint="eastAsia"/>
        </w:rPr>
        <w:t>道路</w:t>
      </w:r>
      <w:r w:rsidR="00667197">
        <w:rPr>
          <w:rFonts w:hAnsiTheme="minorEastAsia" w:hint="eastAsia"/>
        </w:rPr>
        <w:t>が多くの箇所で通行止め、鉄道が運転休止となり</w:t>
      </w:r>
      <w:r w:rsidRPr="00291766">
        <w:rPr>
          <w:rFonts w:hAnsiTheme="minorEastAsia" w:hint="eastAsia"/>
        </w:rPr>
        <w:t>、交通網が寸断された。また、電力や</w:t>
      </w:r>
      <w:r w:rsidR="003A1896">
        <w:rPr>
          <w:rFonts w:hAnsiTheme="minorEastAsia" w:hint="eastAsia"/>
        </w:rPr>
        <w:t>上・下</w:t>
      </w:r>
      <w:r w:rsidRPr="00291766">
        <w:rPr>
          <w:rFonts w:hAnsiTheme="minorEastAsia" w:hint="eastAsia"/>
        </w:rPr>
        <w:t>水道などのライフラインも大きな被害を受けた。</w:t>
      </w:r>
      <w:r w:rsidR="00FD604C" w:rsidRPr="00291766">
        <w:rPr>
          <w:rFonts w:hAnsiTheme="minorEastAsia" w:hint="eastAsia"/>
        </w:rPr>
        <w:t>こうしたインフラの被害が大きいことが復興の妨げになっている。</w:t>
      </w:r>
    </w:p>
    <w:p w14:paraId="3E77083A" w14:textId="77777777" w:rsidR="002C35E7" w:rsidRPr="00291766" w:rsidRDefault="002C35E7" w:rsidP="00815A26">
      <w:pPr>
        <w:rPr>
          <w:rFonts w:hAnsiTheme="minorEastAsia"/>
        </w:rPr>
      </w:pPr>
    </w:p>
    <w:p w14:paraId="2039F767" w14:textId="1308545F" w:rsidR="00BB4B02" w:rsidRDefault="004E651D" w:rsidP="004E651D">
      <w:pPr>
        <w:ind w:firstLineChars="100" w:firstLine="210"/>
        <w:rPr>
          <w:rFonts w:hAnsiTheme="minorEastAsia"/>
        </w:rPr>
      </w:pPr>
      <w:r w:rsidRPr="00291766">
        <w:rPr>
          <w:rFonts w:hAnsiTheme="minorEastAsia"/>
        </w:rPr>
        <w:t>2024</w:t>
      </w:r>
      <w:r w:rsidRPr="00291766">
        <w:rPr>
          <w:rFonts w:hAnsiTheme="minorEastAsia" w:hint="eastAsia"/>
        </w:rPr>
        <w:t>年</w:t>
      </w:r>
      <w:r w:rsidRPr="00291766">
        <w:rPr>
          <w:rFonts w:hAnsiTheme="minorEastAsia"/>
        </w:rPr>
        <w:t>8</w:t>
      </w:r>
      <w:r w:rsidRPr="00291766">
        <w:rPr>
          <w:rFonts w:hAnsiTheme="minorEastAsia" w:hint="eastAsia"/>
        </w:rPr>
        <w:t>月</w:t>
      </w:r>
      <w:r w:rsidRPr="00291766">
        <w:rPr>
          <w:rFonts w:hAnsiTheme="minorEastAsia"/>
        </w:rPr>
        <w:t>8</w:t>
      </w:r>
      <w:r w:rsidRPr="00291766">
        <w:rPr>
          <w:rFonts w:hAnsiTheme="minorEastAsia" w:hint="eastAsia"/>
        </w:rPr>
        <w:t>日に宮崎県で最大震度６弱を観測する地震が発生し、</w:t>
      </w:r>
      <w:r w:rsidR="002C35E7" w:rsidRPr="00291766">
        <w:rPr>
          <w:rFonts w:hAnsiTheme="minorEastAsia" w:hint="eastAsia"/>
        </w:rPr>
        <w:t>南海トラフ地震臨時情報</w:t>
      </w:r>
      <w:r w:rsidRPr="00291766">
        <w:rPr>
          <w:rFonts w:hAnsiTheme="minorEastAsia" w:hint="eastAsia"/>
        </w:rPr>
        <w:t>（巨大地震注意）</w:t>
      </w:r>
      <w:r w:rsidR="002C35E7" w:rsidRPr="00291766">
        <w:rPr>
          <w:rFonts w:hAnsiTheme="minorEastAsia" w:hint="eastAsia"/>
        </w:rPr>
        <w:t>が</w:t>
      </w:r>
      <w:r w:rsidRPr="00291766">
        <w:rPr>
          <w:rFonts w:hAnsiTheme="minorEastAsia" w:hint="eastAsia"/>
        </w:rPr>
        <w:t>出された</w:t>
      </w:r>
      <w:r w:rsidR="002C35E7" w:rsidRPr="00291766">
        <w:rPr>
          <w:rFonts w:hAnsiTheme="minorEastAsia" w:hint="eastAsia"/>
        </w:rPr>
        <w:t>。</w:t>
      </w:r>
      <w:r w:rsidRPr="00291766">
        <w:rPr>
          <w:rFonts w:hAnsiTheme="minorEastAsia" w:hint="eastAsia"/>
        </w:rPr>
        <w:t>地震発生のリスクが比較的高まっているとのことであったが、その後の１週間での南海トラフ地震の発生はな</w:t>
      </w:r>
      <w:r w:rsidR="00096621">
        <w:rPr>
          <w:rFonts w:hAnsiTheme="minorEastAsia" w:hint="eastAsia"/>
        </w:rPr>
        <w:t>く、臨時情報は解除された</w:t>
      </w:r>
      <w:r w:rsidRPr="00291766">
        <w:rPr>
          <w:rFonts w:hAnsiTheme="minorEastAsia" w:hint="eastAsia"/>
        </w:rPr>
        <w:t>。しかしながら、南海トラフ地震のリスクが除去されたというわけではなく、十分な備えが必要な状況には変わりはない。</w:t>
      </w:r>
    </w:p>
    <w:p w14:paraId="1E759516" w14:textId="5A5D9EFC" w:rsidR="002C35E7" w:rsidRPr="00291766" w:rsidRDefault="00BB4B02" w:rsidP="004E651D">
      <w:pPr>
        <w:ind w:firstLineChars="100" w:firstLine="210"/>
        <w:rPr>
          <w:rFonts w:hAnsiTheme="minorEastAsia"/>
        </w:rPr>
      </w:pPr>
      <w:r>
        <w:rPr>
          <w:rFonts w:hAnsiTheme="minorEastAsia" w:hint="eastAsia"/>
        </w:rPr>
        <w:t>2</w:t>
      </w:r>
      <w:r>
        <w:rPr>
          <w:rFonts w:hAnsiTheme="minorEastAsia"/>
        </w:rPr>
        <w:t>02</w:t>
      </w:r>
      <w:r w:rsidR="006D282D">
        <w:rPr>
          <w:rFonts w:hAnsiTheme="minorEastAsia" w:hint="eastAsia"/>
        </w:rPr>
        <w:t>7</w:t>
      </w:r>
      <w:r>
        <w:rPr>
          <w:rFonts w:hAnsiTheme="minorEastAsia"/>
        </w:rPr>
        <w:t>/03</w:t>
      </w:r>
      <w:r>
        <w:rPr>
          <w:rFonts w:hAnsiTheme="minorEastAsia" w:hint="eastAsia"/>
        </w:rPr>
        <w:t>ごろ県から発表される予定</w:t>
      </w:r>
    </w:p>
    <w:p w14:paraId="5E5E0FF7" w14:textId="77777777" w:rsidR="00EE757D" w:rsidRPr="00291766" w:rsidRDefault="00EE757D" w:rsidP="00815A26">
      <w:pPr>
        <w:rPr>
          <w:rFonts w:hAnsiTheme="minorEastAsia"/>
        </w:rPr>
      </w:pPr>
    </w:p>
    <w:p w14:paraId="040255E2" w14:textId="41998DFD" w:rsidR="00F8081E" w:rsidRPr="00291766" w:rsidRDefault="006B0A77" w:rsidP="006B0A77">
      <w:pPr>
        <w:pStyle w:val="2"/>
      </w:pPr>
      <w:bookmarkStart w:id="17" w:name="_Toc193655100"/>
      <w:r>
        <w:rPr>
          <w:rFonts w:hint="eastAsia"/>
        </w:rPr>
        <w:t>（</w:t>
      </w:r>
      <w:r w:rsidR="001D7CC3">
        <w:rPr>
          <w:rFonts w:hint="eastAsia"/>
        </w:rPr>
        <w:t>i</w:t>
      </w:r>
      <w:r w:rsidR="001D7CC3">
        <w:t>i</w:t>
      </w:r>
      <w:r>
        <w:rPr>
          <w:rFonts w:hint="eastAsia"/>
        </w:rPr>
        <w:t>）</w:t>
      </w:r>
      <w:r w:rsidRPr="00291766">
        <w:rPr>
          <w:rFonts w:hint="eastAsia"/>
        </w:rPr>
        <w:t>気象災害</w:t>
      </w:r>
      <w:bookmarkEnd w:id="17"/>
    </w:p>
    <w:p w14:paraId="226D853B" w14:textId="4B358AD7" w:rsidR="003A2F76" w:rsidRPr="00291766" w:rsidRDefault="00981279" w:rsidP="009B5778">
      <w:pPr>
        <w:ind w:firstLineChars="100" w:firstLine="210"/>
        <w:rPr>
          <w:rFonts w:hAnsiTheme="minorEastAsia"/>
        </w:rPr>
      </w:pPr>
      <w:r w:rsidRPr="00291766">
        <w:rPr>
          <w:rFonts w:hAnsiTheme="minorEastAsia" w:hint="eastAsia"/>
        </w:rPr>
        <w:t>近年</w:t>
      </w:r>
      <w:r w:rsidR="003A2F76" w:rsidRPr="00291766">
        <w:rPr>
          <w:rFonts w:hAnsiTheme="minorEastAsia" w:hint="eastAsia"/>
        </w:rPr>
        <w:t>は「気候の危機」の状況にある。台風や線状降水帯などによる風水害が激甚化しており、熱波、異常高温による熱中症の多発も起こっている。農産物の被害も大きい。</w:t>
      </w:r>
    </w:p>
    <w:p w14:paraId="462FFB0A" w14:textId="601C37FD" w:rsidR="00187A38" w:rsidRPr="00291766" w:rsidRDefault="00815A26" w:rsidP="009B5778">
      <w:pPr>
        <w:ind w:firstLineChars="100" w:firstLine="210"/>
        <w:rPr>
          <w:rFonts w:hAnsiTheme="minorEastAsia"/>
        </w:rPr>
      </w:pPr>
      <w:r w:rsidRPr="00291766">
        <w:rPr>
          <w:rFonts w:hAnsiTheme="minorEastAsia" w:hint="eastAsia"/>
        </w:rPr>
        <w:t>雷も地球温暖化により多発する傾向があると言われている。</w:t>
      </w:r>
      <w:r w:rsidR="005559FF" w:rsidRPr="00291766">
        <w:rPr>
          <w:rFonts w:hAnsiTheme="minorEastAsia" w:hint="eastAsia"/>
        </w:rPr>
        <w:t>また、</w:t>
      </w:r>
      <w:r w:rsidR="00187A38" w:rsidRPr="00291766">
        <w:rPr>
          <w:rFonts w:hAnsiTheme="minorEastAsia" w:hint="eastAsia"/>
        </w:rPr>
        <w:t>海外</w:t>
      </w:r>
      <w:r w:rsidR="003A1896">
        <w:rPr>
          <w:rFonts w:hAnsiTheme="minorEastAsia" w:hint="eastAsia"/>
        </w:rPr>
        <w:t>のみならず国内</w:t>
      </w:r>
      <w:r w:rsidR="00187A38" w:rsidRPr="00291766">
        <w:rPr>
          <w:rFonts w:hAnsiTheme="minorEastAsia" w:hint="eastAsia"/>
        </w:rPr>
        <w:t>で</w:t>
      </w:r>
      <w:r w:rsidR="003A1896">
        <w:rPr>
          <w:rFonts w:hAnsiTheme="minorEastAsia" w:hint="eastAsia"/>
        </w:rPr>
        <w:t>も</w:t>
      </w:r>
      <w:r w:rsidR="00187A38" w:rsidRPr="00291766">
        <w:rPr>
          <w:rFonts w:hAnsiTheme="minorEastAsia" w:hint="eastAsia"/>
        </w:rPr>
        <w:t>山火事の</w:t>
      </w:r>
      <w:r w:rsidRPr="00291766">
        <w:rPr>
          <w:rFonts w:hAnsiTheme="minorEastAsia" w:hint="eastAsia"/>
        </w:rPr>
        <w:t>ニュースを目にすることが多いが、その原因の一つとして</w:t>
      </w:r>
      <w:r w:rsidR="007F23A5">
        <w:rPr>
          <w:rFonts w:hAnsiTheme="minorEastAsia" w:hint="eastAsia"/>
        </w:rPr>
        <w:t>干ばつ</w:t>
      </w:r>
      <w:r w:rsidR="00FB4568" w:rsidRPr="00291766">
        <w:rPr>
          <w:rFonts w:hAnsiTheme="minorEastAsia" w:hint="eastAsia"/>
        </w:rPr>
        <w:t>や空気の</w:t>
      </w:r>
      <w:r w:rsidRPr="00291766">
        <w:rPr>
          <w:rFonts w:hAnsiTheme="minorEastAsia" w:hint="eastAsia"/>
        </w:rPr>
        <w:t>乾燥が挙げられ、その根底には地球温暖化がある。</w:t>
      </w:r>
    </w:p>
    <w:p w14:paraId="755958FA" w14:textId="38ACBF76" w:rsidR="00C03DE6" w:rsidRDefault="008975A1" w:rsidP="009B5778">
      <w:pPr>
        <w:ind w:firstLineChars="100" w:firstLine="210"/>
        <w:rPr>
          <w:ins w:id="18" w:author="前田 信二/Shinji Maeda" w:date="2025-04-12T20:22:00Z"/>
          <w:rFonts w:hAnsiTheme="minorEastAsia"/>
        </w:rPr>
      </w:pPr>
      <w:r w:rsidRPr="00291766">
        <w:rPr>
          <w:rFonts w:hAnsiTheme="minorEastAsia" w:hint="eastAsia"/>
        </w:rPr>
        <w:t>2</w:t>
      </w:r>
      <w:r w:rsidRPr="00291766">
        <w:rPr>
          <w:rFonts w:hAnsiTheme="minorEastAsia"/>
        </w:rPr>
        <w:t>024</w:t>
      </w:r>
      <w:r w:rsidRPr="00291766">
        <w:rPr>
          <w:rFonts w:hAnsiTheme="minorEastAsia" w:hint="eastAsia"/>
        </w:rPr>
        <w:t>年4月16日に兵庫県南西部では</w:t>
      </w:r>
      <w:r w:rsidR="007F23A5">
        <w:rPr>
          <w:rFonts w:hAnsiTheme="minorEastAsia"/>
        </w:rPr>
        <w:fldChar w:fldCharType="begin"/>
      </w:r>
      <w:r w:rsidR="007F23A5">
        <w:rPr>
          <w:rFonts w:hAnsiTheme="minorEastAsia"/>
        </w:rPr>
        <w:instrText>EQ \* jc2 \* "Font:ＭＳ 明朝" \* hps10 \o\ad(\s\up 9(</w:instrText>
      </w:r>
      <w:r w:rsidR="007F23A5" w:rsidRPr="00C03DE6">
        <w:rPr>
          <w:rFonts w:ascii="ＭＳ 明朝" w:eastAsia="ＭＳ 明朝" w:hAnsi="ＭＳ 明朝"/>
          <w:sz w:val="10"/>
        </w:rPr>
        <w:instrText>ひょう</w:instrText>
      </w:r>
      <w:r w:rsidR="007F23A5">
        <w:rPr>
          <w:rFonts w:hAnsiTheme="minorEastAsia"/>
        </w:rPr>
        <w:instrText>),雹)</w:instrText>
      </w:r>
      <w:r w:rsidR="007F23A5">
        <w:rPr>
          <w:rFonts w:hAnsiTheme="minorEastAsia"/>
        </w:rPr>
        <w:fldChar w:fldCharType="end"/>
      </w:r>
      <w:r w:rsidRPr="00291766">
        <w:rPr>
          <w:rFonts w:hAnsiTheme="minorEastAsia" w:hint="eastAsia"/>
        </w:rPr>
        <w:t>が降り、判明しているだけで、４名の負傷者（いずれも軽症）、１件の住宅被害（一部損壊）が発生した。統計はとられていないと思われるが、自動車のボンネットやビニールハウスにも多数の被害が発生した。</w:t>
      </w:r>
      <w:commentRangeStart w:id="19"/>
      <w:ins w:id="20" w:author="前田 信二/Shinji Maeda" w:date="2025-04-12T20:22:00Z">
        <w:r w:rsidR="00C03DE6">
          <w:rPr>
            <w:rFonts w:hAnsiTheme="minorEastAsia" w:hint="eastAsia"/>
          </w:rPr>
          <w:t>化学工場等でも</w:t>
        </w:r>
      </w:ins>
      <w:ins w:id="21" w:author="前田 信二/Shinji Maeda" w:date="2025-04-12T20:27:00Z">
        <w:r w:rsidR="00B51D38">
          <w:rPr>
            <w:rFonts w:hAnsiTheme="minorEastAsia" w:hint="eastAsia"/>
          </w:rPr>
          <w:t>緊急停止が発生して</w:t>
        </w:r>
      </w:ins>
      <w:ins w:id="22" w:author="前田 信二/Shinji Maeda" w:date="2025-04-12T20:22:00Z">
        <w:r w:rsidR="00C03DE6">
          <w:rPr>
            <w:rFonts w:hAnsiTheme="minorEastAsia" w:hint="eastAsia"/>
          </w:rPr>
          <w:t>被害が発生したかも知れない。</w:t>
        </w:r>
        <w:commentRangeEnd w:id="19"/>
        <w:r w:rsidR="00C03DE6">
          <w:rPr>
            <w:rStyle w:val="ad"/>
          </w:rPr>
          <w:commentReference w:id="19"/>
        </w:r>
      </w:ins>
    </w:p>
    <w:p w14:paraId="0F3682EE" w14:textId="7528E8E7" w:rsidR="00B51D38" w:rsidRPr="00291766" w:rsidRDefault="005559FF" w:rsidP="00B51D38">
      <w:pPr>
        <w:ind w:firstLineChars="100" w:firstLine="210"/>
        <w:rPr>
          <w:ins w:id="23" w:author="前田 信二/Shinji Maeda" w:date="2025-04-12T20:33:00Z"/>
          <w:rFonts w:hAnsiTheme="minorEastAsia"/>
        </w:rPr>
      </w:pPr>
      <w:r w:rsidRPr="00291766">
        <w:rPr>
          <w:rFonts w:hAnsiTheme="minorEastAsia" w:hint="eastAsia"/>
        </w:rPr>
        <w:t>雹は積乱雲の中で形成される。そして、地球温暖化が進むと、大気中の水蒸気量が増加し、積乱雲の発生頻度が増えることが研究で示されている。このため、雹の発生</w:t>
      </w:r>
      <w:ins w:id="24" w:author="前田 信二/Shinji Maeda" w:date="2025-04-12T20:34:00Z">
        <w:r w:rsidR="00B51D38">
          <w:rPr>
            <w:rFonts w:hAnsiTheme="minorEastAsia" w:hint="eastAsia"/>
          </w:rPr>
          <w:t>頻度</w:t>
        </w:r>
      </w:ins>
      <w:r w:rsidRPr="00291766">
        <w:rPr>
          <w:rFonts w:hAnsiTheme="minorEastAsia" w:hint="eastAsia"/>
        </w:rPr>
        <w:t>も今後増加</w:t>
      </w:r>
      <w:r w:rsidRPr="00291766">
        <w:rPr>
          <w:rFonts w:hAnsiTheme="minorEastAsia" w:hint="eastAsia"/>
        </w:rPr>
        <w:lastRenderedPageBreak/>
        <w:t>する可能性があることになる。</w:t>
      </w:r>
      <w:ins w:id="25" w:author="前田 信二/Shinji Maeda" w:date="2025-04-12T20:35:00Z">
        <w:r w:rsidR="00873713">
          <w:rPr>
            <w:rFonts w:hAnsiTheme="minorEastAsia" w:hint="eastAsia"/>
          </w:rPr>
          <w:t>被害の大きさも増大するかも知れない。</w:t>
        </w:r>
      </w:ins>
      <w:ins w:id="26" w:author="前田 信二/Shinji Maeda" w:date="2025-04-12T20:33:00Z">
        <w:r w:rsidR="00B51D38">
          <w:rPr>
            <w:rFonts w:hAnsiTheme="minorEastAsia" w:hint="eastAsia"/>
          </w:rPr>
          <w:t>巨大な雹の塊が電線を直撃して停電が発生</w:t>
        </w:r>
      </w:ins>
      <w:ins w:id="27" w:author="前田 信二/Shinji Maeda" w:date="2025-04-12T20:38:00Z">
        <w:r w:rsidR="00873713">
          <w:rPr>
            <w:rFonts w:hAnsiTheme="minorEastAsia" w:hint="eastAsia"/>
          </w:rPr>
          <w:t>し、復旧に時間がかかる</w:t>
        </w:r>
      </w:ins>
      <w:ins w:id="28" w:author="前田 信二/Shinji Maeda" w:date="2025-04-12T20:33:00Z">
        <w:r w:rsidR="00B51D38">
          <w:rPr>
            <w:rFonts w:hAnsiTheme="minorEastAsia" w:hint="eastAsia"/>
          </w:rPr>
          <w:t>などというシナリオが考えられるが、雹を想定した</w:t>
        </w:r>
      </w:ins>
      <w:ins w:id="29" w:author="前田 信二/Shinji Maeda" w:date="2025-04-12T20:39:00Z">
        <w:r w:rsidR="00873713">
          <w:rPr>
            <w:rFonts w:hAnsiTheme="minorEastAsia" w:hint="eastAsia"/>
          </w:rPr>
          <w:t>リスクアセスメント</w:t>
        </w:r>
      </w:ins>
      <w:ins w:id="30" w:author="前田 信二/Shinji Maeda" w:date="2025-04-12T20:33:00Z">
        <w:r w:rsidR="00B51D38">
          <w:rPr>
            <w:rFonts w:hAnsiTheme="minorEastAsia" w:hint="eastAsia"/>
          </w:rPr>
          <w:t>は</w:t>
        </w:r>
      </w:ins>
      <w:ins w:id="31" w:author="前田 信二/Shinji Maeda" w:date="2025-04-12T20:36:00Z">
        <w:r w:rsidR="00873713">
          <w:rPr>
            <w:rFonts w:hAnsiTheme="minorEastAsia" w:hint="eastAsia"/>
          </w:rPr>
          <w:t>まだ</w:t>
        </w:r>
      </w:ins>
      <w:ins w:id="32" w:author="前田 信二/Shinji Maeda" w:date="2025-04-12T20:33:00Z">
        <w:r w:rsidR="00B51D38">
          <w:rPr>
            <w:rFonts w:hAnsiTheme="minorEastAsia" w:hint="eastAsia"/>
          </w:rPr>
          <w:t>ほとんどないのが現状のようだ。</w:t>
        </w:r>
      </w:ins>
    </w:p>
    <w:p w14:paraId="5512EBFC" w14:textId="39498E0C" w:rsidR="005559FF" w:rsidRPr="00524C44" w:rsidDel="00C03DE6" w:rsidRDefault="005559FF" w:rsidP="009B5778">
      <w:pPr>
        <w:ind w:firstLineChars="100" w:firstLine="210"/>
        <w:rPr>
          <w:del w:id="33" w:author="前田 信二/Shinji Maeda" w:date="2025-04-12T20:23:00Z"/>
          <w:rFonts w:hAnsiTheme="minorEastAsia"/>
        </w:rPr>
      </w:pPr>
    </w:p>
    <w:p w14:paraId="09F69107" w14:textId="38682A96" w:rsidR="005559FF" w:rsidRPr="00291766" w:rsidRDefault="00291766" w:rsidP="00524C44">
      <w:pPr>
        <w:ind w:firstLineChars="100" w:firstLine="210"/>
        <w:rPr>
          <w:rFonts w:hAnsiTheme="minorEastAsia"/>
        </w:rPr>
      </w:pPr>
      <w:r w:rsidRPr="00291766">
        <w:rPr>
          <w:rFonts w:hAnsiTheme="minorEastAsia" w:hint="eastAsia"/>
        </w:rPr>
        <w:t>また</w:t>
      </w:r>
      <w:r w:rsidR="005559FF" w:rsidRPr="00291766">
        <w:rPr>
          <w:rFonts w:hAnsiTheme="minorEastAsia" w:hint="eastAsia"/>
        </w:rPr>
        <w:t>、雹に限らず、</w:t>
      </w:r>
      <w:r w:rsidR="00187A38" w:rsidRPr="00291766">
        <w:rPr>
          <w:rFonts w:hAnsiTheme="minorEastAsia" w:hint="eastAsia"/>
        </w:rPr>
        <w:t>今後も我々</w:t>
      </w:r>
      <w:r w:rsidR="004440B8">
        <w:rPr>
          <w:rFonts w:hAnsiTheme="minorEastAsia" w:hint="eastAsia"/>
        </w:rPr>
        <w:t>が目にしたことのないレベルの</w:t>
      </w:r>
      <w:r w:rsidR="00187A38" w:rsidRPr="00291766">
        <w:rPr>
          <w:rFonts w:hAnsiTheme="minorEastAsia" w:hint="eastAsia"/>
        </w:rPr>
        <w:t>気象災害が発生する可能性がある。</w:t>
      </w:r>
    </w:p>
    <w:p w14:paraId="39EA0125" w14:textId="77777777" w:rsidR="009B5778" w:rsidRPr="00291766" w:rsidRDefault="009B5778" w:rsidP="00291766">
      <w:pPr>
        <w:rPr>
          <w:rFonts w:hAnsiTheme="minorEastAsia"/>
        </w:rPr>
      </w:pPr>
    </w:p>
    <w:p w14:paraId="3C1A6FA5" w14:textId="0A8B76C7" w:rsidR="00FB4568" w:rsidRPr="00291766" w:rsidRDefault="00110C0F" w:rsidP="00291766">
      <w:pPr>
        <w:ind w:firstLineChars="100" w:firstLine="210"/>
        <w:rPr>
          <w:rFonts w:hAnsiTheme="minorEastAsia"/>
        </w:rPr>
      </w:pPr>
      <w:r w:rsidRPr="00291766">
        <w:rPr>
          <w:rFonts w:hAnsiTheme="minorEastAsia" w:hint="eastAsia"/>
        </w:rPr>
        <w:t>以下、</w:t>
      </w:r>
      <w:r w:rsidR="00553693" w:rsidRPr="00291766">
        <w:rPr>
          <w:rFonts w:hAnsiTheme="minorEastAsia" w:hint="eastAsia"/>
        </w:rPr>
        <w:t>特に</w:t>
      </w:r>
      <w:r w:rsidR="005559FF" w:rsidRPr="00291766">
        <w:rPr>
          <w:rFonts w:hAnsiTheme="minorEastAsia" w:hint="eastAsia"/>
        </w:rPr>
        <w:t>兵庫県において</w:t>
      </w:r>
      <w:r w:rsidR="00553693" w:rsidRPr="00291766">
        <w:rPr>
          <w:rFonts w:hAnsiTheme="minorEastAsia" w:hint="eastAsia"/>
        </w:rPr>
        <w:t>災害発生のリスクが大きいと考えられる風水害等について説明する。</w:t>
      </w:r>
    </w:p>
    <w:p w14:paraId="616D038B" w14:textId="0CCF5E26" w:rsidR="00110C0F" w:rsidRDefault="00110C0F" w:rsidP="003A2F76">
      <w:pPr>
        <w:ind w:leftChars="100" w:left="210" w:firstLineChars="100" w:firstLine="210"/>
        <w:rPr>
          <w:rFonts w:hAnsiTheme="minorEastAsia"/>
        </w:rPr>
      </w:pPr>
    </w:p>
    <w:p w14:paraId="76D8455B" w14:textId="43AD3F15" w:rsidR="00197C9F" w:rsidRPr="00291766" w:rsidRDefault="00197C9F" w:rsidP="00197C9F">
      <w:pPr>
        <w:ind w:rightChars="66" w:right="139"/>
        <w:rPr>
          <w:rFonts w:hAnsiTheme="minorEastAsia"/>
        </w:rPr>
      </w:pPr>
      <w:r>
        <w:rPr>
          <w:rFonts w:hAnsiTheme="minorEastAsia" w:hint="eastAsia"/>
        </w:rPr>
        <w:t>１</w:t>
      </w:r>
      <w:r w:rsidRPr="00291766">
        <w:rPr>
          <w:rFonts w:hAnsiTheme="minorEastAsia" w:hint="eastAsia"/>
        </w:rPr>
        <w:t>）</w:t>
      </w:r>
      <w:r>
        <w:rPr>
          <w:rFonts w:hAnsiTheme="minorEastAsia" w:hint="eastAsia"/>
        </w:rPr>
        <w:t>河川氾濫</w:t>
      </w:r>
    </w:p>
    <w:p w14:paraId="61E9BA41" w14:textId="77777777" w:rsidR="00197C9F" w:rsidRPr="000E4A81" w:rsidRDefault="00197C9F" w:rsidP="00197C9F">
      <w:r>
        <w:rPr>
          <w:rFonts w:hint="eastAsia"/>
        </w:rPr>
        <w:t>a</w:t>
      </w:r>
      <w:r>
        <w:t>.</w:t>
      </w:r>
      <w:r>
        <w:rPr>
          <w:rFonts w:hint="eastAsia"/>
        </w:rPr>
        <w:t>水害の発生頻度</w:t>
      </w:r>
    </w:p>
    <w:p w14:paraId="5E9B35BD" w14:textId="77777777" w:rsidR="00197C9F" w:rsidRDefault="00197C9F" w:rsidP="00C03DE6">
      <w:pPr>
        <w:ind w:leftChars="100" w:left="210" w:firstLineChars="100" w:firstLine="210"/>
      </w:pPr>
      <w:r>
        <w:rPr>
          <w:rFonts w:hint="eastAsia"/>
        </w:rPr>
        <w:t>雨が多い日本では、毎年、全国のどこかで大雨による河川の氾濫などにより、個人の住宅や資産、公共施設などに損害を与え、時には人命を奪う「水害」が起こっている。</w:t>
      </w:r>
    </w:p>
    <w:p w14:paraId="0A34ACE8" w14:textId="243158AC" w:rsidR="00197C9F" w:rsidRDefault="00197C9F">
      <w:pPr>
        <w:ind w:leftChars="100" w:left="210" w:firstLineChars="100" w:firstLine="210"/>
        <w:pPrChange w:id="34" w:author="前田 信二/Shinji Maeda" w:date="2025-04-12T20:48:00Z">
          <w:pPr>
            <w:ind w:leftChars="100" w:left="210"/>
          </w:pPr>
        </w:pPrChange>
      </w:pPr>
      <w:r>
        <w:rPr>
          <w:rFonts w:hint="eastAsia"/>
        </w:rPr>
        <w:t>全国にある1,741市区町村（令和元年末）のうち、平成23年から令和2年までの10年間に一度も河川の氾濫などによる水害が起きていないのは、わずか56市区町村（3.2％）に過ぎない</w:t>
      </w:r>
      <w:r w:rsidR="00FC76B3">
        <w:rPr>
          <w:rFonts w:hint="eastAsia"/>
        </w:rPr>
        <w:t>（</w:t>
      </w:r>
      <w:r w:rsidR="00FC76B3">
        <w:fldChar w:fldCharType="begin"/>
      </w:r>
      <w:r w:rsidR="00FC76B3">
        <w:instrText xml:space="preserve"> </w:instrText>
      </w:r>
      <w:r w:rsidR="00FC76B3">
        <w:rPr>
          <w:rFonts w:hint="eastAsia"/>
        </w:rPr>
        <w:instrText>REF _Ref193654998 \h</w:instrText>
      </w:r>
      <w:r w:rsidR="00FC76B3">
        <w:instrText xml:space="preserve"> </w:instrText>
      </w:r>
      <w:r w:rsidR="00FC76B3">
        <w:fldChar w:fldCharType="separate"/>
      </w:r>
      <w:r w:rsidR="00107B44">
        <w:rPr>
          <w:rFonts w:hint="eastAsia"/>
        </w:rPr>
        <w:t xml:space="preserve">図 </w:t>
      </w:r>
      <w:r w:rsidR="00107B44">
        <w:rPr>
          <w:noProof/>
        </w:rPr>
        <w:t>2</w:t>
      </w:r>
      <w:r w:rsidR="00FC76B3">
        <w:fldChar w:fldCharType="end"/>
      </w:r>
      <w:r w:rsidR="00FC76B3">
        <w:rPr>
          <w:rFonts w:hint="eastAsia"/>
        </w:rPr>
        <w:t>）</w:t>
      </w:r>
      <w:r>
        <w:rPr>
          <w:rFonts w:hint="eastAsia"/>
        </w:rPr>
        <w:t>。残り1,685市区町村（96.8％）では10年間に1回以上の水害が起きており、さらに半数以上の794市区町村（45.6％）では、10年間に10回以上の水害が発生している。</w:t>
      </w:r>
    </w:p>
    <w:p w14:paraId="01EA9306" w14:textId="3C545459" w:rsidR="00197C9F" w:rsidRDefault="00197C9F" w:rsidP="00C03DE6">
      <w:pPr>
        <w:ind w:leftChars="100" w:left="210" w:firstLineChars="100" w:firstLine="210"/>
      </w:pPr>
      <w:r>
        <w:rPr>
          <w:rFonts w:hint="eastAsia"/>
        </w:rPr>
        <w:t>水害は身近な災害のひとつだといえる。</w:t>
      </w:r>
    </w:p>
    <w:p w14:paraId="1F170C1F" w14:textId="77777777" w:rsidR="00197C9F" w:rsidRDefault="00197C9F" w:rsidP="00197C9F">
      <w:r>
        <w:rPr>
          <w:noProof/>
        </w:rPr>
        <w:lastRenderedPageBreak/>
        <w:drawing>
          <wp:inline distT="0" distB="0" distL="0" distR="0" wp14:anchorId="0ABA9FB8" wp14:editId="65A725EA">
            <wp:extent cx="3741420" cy="4021974"/>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15">
                      <a:extLst>
                        <a:ext uri="{28A0092B-C50C-407E-A947-70E740481C1C}">
                          <a14:useLocalDpi xmlns:a14="http://schemas.microsoft.com/office/drawing/2010/main" val="0"/>
                        </a:ext>
                      </a:extLst>
                    </a:blip>
                    <a:srcRect t="6746"/>
                    <a:stretch/>
                  </pic:blipFill>
                  <pic:spPr bwMode="auto">
                    <a:xfrm>
                      <a:off x="0" y="0"/>
                      <a:ext cx="3741420" cy="4021974"/>
                    </a:xfrm>
                    <a:prstGeom prst="rect">
                      <a:avLst/>
                    </a:prstGeom>
                    <a:noFill/>
                    <a:ln>
                      <a:noFill/>
                    </a:ln>
                    <a:extLst>
                      <a:ext uri="{53640926-AAD7-44D8-BBD7-CCE9431645EC}">
                        <a14:shadowObscured xmlns:a14="http://schemas.microsoft.com/office/drawing/2010/main"/>
                      </a:ext>
                    </a:extLst>
                  </pic:spPr>
                </pic:pic>
              </a:graphicData>
            </a:graphic>
          </wp:inline>
        </w:drawing>
      </w:r>
    </w:p>
    <w:p w14:paraId="5238CAEB" w14:textId="28E3EE79" w:rsidR="00197C9F" w:rsidRDefault="00FC76B3" w:rsidP="00C03DE6">
      <w:pPr>
        <w:pStyle w:val="af4"/>
        <w:ind w:rightChars="1214" w:right="2549"/>
        <w:jc w:val="center"/>
      </w:pPr>
      <w:bookmarkStart w:id="35" w:name="_Ref19365499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107B44">
        <w:rPr>
          <w:noProof/>
        </w:rPr>
        <w:t>2</w:t>
      </w:r>
      <w:r>
        <w:fldChar w:fldCharType="end"/>
      </w:r>
      <w:bookmarkEnd w:id="35"/>
      <w:r>
        <w:rPr>
          <w:rFonts w:hint="eastAsia"/>
        </w:rPr>
        <w:t xml:space="preserve">　平成2</w:t>
      </w:r>
      <w:r>
        <w:t>3</w:t>
      </w:r>
      <w:r>
        <w:rPr>
          <w:rFonts w:hint="eastAsia"/>
        </w:rPr>
        <w:t>年～令和2年の水害（河川）の発生件数</w:t>
      </w:r>
    </w:p>
    <w:p w14:paraId="03CF66C9" w14:textId="77777777" w:rsidR="00FC76B3" w:rsidRDefault="00FC76B3" w:rsidP="00197C9F"/>
    <w:p w14:paraId="67CD790D" w14:textId="77777777" w:rsidR="00197C9F" w:rsidRDefault="00197C9F" w:rsidP="00C03DE6">
      <w:pPr>
        <w:ind w:leftChars="100" w:left="210" w:firstLineChars="100" w:firstLine="210"/>
      </w:pPr>
      <w:r>
        <w:rPr>
          <w:rFonts w:hint="eastAsia"/>
        </w:rPr>
        <w:t>水害の発生は、毎年6月～7月の梅雨のシーズンや8月～9月の台風シーズンに集中している。特に、近年は、ゲリラ豪雨と呼ばれる時間雨量50mmを超える豪雨の発生件数が増加傾向にある。</w:t>
      </w:r>
    </w:p>
    <w:p w14:paraId="50A9E633" w14:textId="77777777" w:rsidR="00197C9F" w:rsidRDefault="00197C9F" w:rsidP="00197C9F"/>
    <w:p w14:paraId="20F123BF" w14:textId="77777777" w:rsidR="00197C9F" w:rsidRDefault="00197C9F" w:rsidP="00197C9F">
      <w:r>
        <w:rPr>
          <w:rFonts w:hint="eastAsia"/>
        </w:rPr>
        <w:t>b</w:t>
      </w:r>
      <w:r>
        <w:t xml:space="preserve">. </w:t>
      </w:r>
      <w:r>
        <w:rPr>
          <w:rFonts w:hint="eastAsia"/>
        </w:rPr>
        <w:t>地域を守る「水防活動」</w:t>
      </w:r>
    </w:p>
    <w:p w14:paraId="5DF51B78" w14:textId="77777777" w:rsidR="00197C9F" w:rsidRDefault="00197C9F" w:rsidP="00C03DE6">
      <w:pPr>
        <w:ind w:leftChars="100" w:left="210" w:firstLineChars="100" w:firstLine="210"/>
      </w:pPr>
      <w:r>
        <w:rPr>
          <w:rFonts w:hint="eastAsia"/>
        </w:rPr>
        <w:t>水害による被害を防ぐためには、どうしたらよいだろうか。</w:t>
      </w:r>
    </w:p>
    <w:p w14:paraId="1F2BB691" w14:textId="77777777" w:rsidR="00197C9F" w:rsidRPr="000E4A81" w:rsidRDefault="00197C9F" w:rsidP="00C03DE6">
      <w:pPr>
        <w:ind w:leftChars="100" w:left="210" w:firstLineChars="100" w:firstLine="210"/>
      </w:pPr>
      <w:r>
        <w:rPr>
          <w:rFonts w:hint="eastAsia"/>
        </w:rPr>
        <w:t>個人の取り組みとしては、非常持ち出し品の準備や避難場所、避難経路の確認などがある。</w:t>
      </w:r>
    </w:p>
    <w:p w14:paraId="6B07A8B2" w14:textId="77777777" w:rsidR="00197C9F" w:rsidRDefault="00197C9F" w:rsidP="00524C44">
      <w:pPr>
        <w:ind w:leftChars="100" w:left="210" w:firstLineChars="100" w:firstLine="210"/>
      </w:pPr>
      <w:r>
        <w:rPr>
          <w:rFonts w:hint="eastAsia"/>
        </w:rPr>
        <w:t>国や地方自治体など行政としても河川改修や治水施設の整備など、様々な取組を行っているが、すべての施設が完成するまでには、莫大な費用と長い年月が必要になる。</w:t>
      </w:r>
    </w:p>
    <w:p w14:paraId="1FDFB492" w14:textId="77777777" w:rsidR="00197C9F" w:rsidRDefault="00197C9F" w:rsidP="00C03DE6">
      <w:pPr>
        <w:ind w:leftChars="100" w:left="210" w:firstLineChars="100" w:firstLine="210"/>
      </w:pPr>
      <w:r>
        <w:rPr>
          <w:rFonts w:hint="eastAsia"/>
        </w:rPr>
        <w:t>いつまた起こるかわからない台風や大雨、それらによる水害の被害を最小限に抑えるためには、自分自身や自分の家族を守る個人の取組だけでなく、地域コミュニティなどによる地域を守る取組も重要になる。</w:t>
      </w:r>
    </w:p>
    <w:p w14:paraId="641EFAE9" w14:textId="77777777" w:rsidR="00197C9F" w:rsidRDefault="00197C9F" w:rsidP="00C03DE6">
      <w:pPr>
        <w:ind w:leftChars="100" w:left="210" w:firstLineChars="100" w:firstLine="210"/>
      </w:pPr>
      <w:r>
        <w:rPr>
          <w:rFonts w:hint="eastAsia"/>
        </w:rPr>
        <w:t>行政の取組である「公助」、個人の取組みである「自助」、そして地域コミュニティなどの取組みである「共助」の連携が、水害対策には重要である。地域の取組として、洪水のおそれがあるときに、地域の人たちが協力して、土のうを積んで堤防を補強したり、近所</w:t>
      </w:r>
      <w:r>
        <w:rPr>
          <w:rFonts w:hint="eastAsia"/>
        </w:rPr>
        <w:lastRenderedPageBreak/>
        <w:t>の人たちに注意を呼びかけたり、避難を誘導したりすることがあり、そこで地域の住民によって構成される「水防（消防）団」の役割が重要になる。</w:t>
      </w:r>
    </w:p>
    <w:p w14:paraId="138CAD7D" w14:textId="77777777" w:rsidR="00197C9F" w:rsidRDefault="00197C9F" w:rsidP="00197C9F"/>
    <w:p w14:paraId="16E85D05" w14:textId="77777777" w:rsidR="00197C9F" w:rsidRPr="000E4A81" w:rsidRDefault="00197C9F" w:rsidP="00197C9F">
      <w:pPr>
        <w:rPr>
          <w:szCs w:val="21"/>
        </w:rPr>
      </w:pPr>
      <w:r>
        <w:rPr>
          <w:rFonts w:hint="eastAsia"/>
          <w:szCs w:val="21"/>
        </w:rPr>
        <w:t>c</w:t>
      </w:r>
      <w:r>
        <w:rPr>
          <w:szCs w:val="21"/>
        </w:rPr>
        <w:t xml:space="preserve">. </w:t>
      </w:r>
      <w:r>
        <w:rPr>
          <w:rFonts w:hint="eastAsia"/>
          <w:szCs w:val="21"/>
        </w:rPr>
        <w:t>必要な備え</w:t>
      </w:r>
    </w:p>
    <w:p w14:paraId="6B453CAA" w14:textId="77777777" w:rsidR="00197C9F" w:rsidRDefault="00197C9F" w:rsidP="00197C9F">
      <w:pPr>
        <w:pStyle w:val="a7"/>
        <w:numPr>
          <w:ilvl w:val="0"/>
          <w:numId w:val="13"/>
        </w:numPr>
        <w:ind w:leftChars="0"/>
      </w:pPr>
      <w:r>
        <w:rPr>
          <w:rFonts w:hint="eastAsia"/>
        </w:rPr>
        <w:t>水害ハザードマップで職場や地域の水害リスクを知る</w:t>
      </w:r>
    </w:p>
    <w:p w14:paraId="5A353A45" w14:textId="52283E61" w:rsidR="00197C9F" w:rsidRDefault="00197C9F" w:rsidP="00197C9F">
      <w:pPr>
        <w:ind w:leftChars="100" w:left="210" w:firstLineChars="100" w:firstLine="210"/>
      </w:pPr>
      <w:r>
        <w:rPr>
          <w:rFonts w:hint="eastAsia"/>
        </w:rPr>
        <w:t>まず、自分が働く職場やその周辺にどのような水害のリスクがあるかを知ることが必要である。そのために活用したいのが、自治体が提供する水害ハザードマップ（</w:t>
      </w:r>
      <w:r>
        <w:fldChar w:fldCharType="begin"/>
      </w:r>
      <w:r>
        <w:instrText xml:space="preserve"> </w:instrText>
      </w:r>
      <w:r>
        <w:rPr>
          <w:rFonts w:hint="eastAsia"/>
        </w:rPr>
        <w:instrText>REF _Ref193630253 \h</w:instrText>
      </w:r>
      <w:r>
        <w:instrText xml:space="preserve"> </w:instrText>
      </w:r>
      <w:r>
        <w:fldChar w:fldCharType="separate"/>
      </w:r>
      <w:r w:rsidR="00107B44">
        <w:rPr>
          <w:rFonts w:hint="eastAsia"/>
        </w:rPr>
        <w:t xml:space="preserve">図 </w:t>
      </w:r>
      <w:r w:rsidR="00107B44">
        <w:rPr>
          <w:noProof/>
        </w:rPr>
        <w:t>3</w:t>
      </w:r>
      <w:r>
        <w:fldChar w:fldCharType="end"/>
      </w:r>
      <w:r>
        <w:rPr>
          <w:rFonts w:hint="eastAsia"/>
        </w:rPr>
        <w:t>）である。</w:t>
      </w:r>
    </w:p>
    <w:p w14:paraId="4709544A" w14:textId="77777777" w:rsidR="00197C9F" w:rsidRDefault="00197C9F" w:rsidP="00197C9F">
      <w:pPr>
        <w:ind w:leftChars="100" w:left="210" w:firstLineChars="100" w:firstLine="210"/>
      </w:pPr>
      <w:r>
        <w:rPr>
          <w:rFonts w:hint="eastAsia"/>
        </w:rPr>
        <w:t>水害ハザードマップは、想定される最大規模の降雨や高潮による浸水範囲・深さに加え、避難所などの避難の確保を図るために必要な事項を地図上に記載したものである。水害ハザードマップを見ることで、職場や職場周辺にどの程度の浸水の危険があるかを知ることができるので、その情報を踏まえて職場でどのような備えが必要かを考えておきたい。</w:t>
      </w:r>
    </w:p>
    <w:p w14:paraId="4BF371F3" w14:textId="77777777" w:rsidR="00197C9F" w:rsidRDefault="00197C9F" w:rsidP="00197C9F">
      <w:pPr>
        <w:ind w:leftChars="100" w:left="210" w:firstLineChars="100" w:firstLine="210"/>
      </w:pPr>
      <w:r>
        <w:rPr>
          <w:rFonts w:hint="eastAsia"/>
        </w:rPr>
        <w:t>河川や海岸に近い地域や、くぼ地などはもとより、高台の場合でも必ず水害ハザードマップを確認しておきたい。河川の氾濫や高潮の被害を受けにくい高台であっても、その地域の排水設備の機能を上回る降水量には対応できなくなる。特に、激しい集中豪雨などの際は、排水構などから雨水があふれて周辺に浸水を引き起こしたり、地下室や地下駐車場が水没したりすることがある。また、土砂災害の恐れもある。</w:t>
      </w:r>
    </w:p>
    <w:p w14:paraId="556753AA" w14:textId="77777777" w:rsidR="00197C9F" w:rsidRDefault="00197C9F" w:rsidP="00197C9F"/>
    <w:p w14:paraId="7801792C" w14:textId="1B39AA17" w:rsidR="00197C9F" w:rsidRDefault="00197C9F" w:rsidP="00197C9F">
      <w:r>
        <w:rPr>
          <w:noProof/>
        </w:rPr>
        <w:drawing>
          <wp:inline distT="0" distB="0" distL="0" distR="0" wp14:anchorId="47D1C2EB" wp14:editId="552F8C55">
            <wp:extent cx="5036820" cy="261366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6820" cy="2613660"/>
                    </a:xfrm>
                    <a:prstGeom prst="rect">
                      <a:avLst/>
                    </a:prstGeom>
                    <a:noFill/>
                    <a:ln>
                      <a:noFill/>
                    </a:ln>
                  </pic:spPr>
                </pic:pic>
              </a:graphicData>
            </a:graphic>
          </wp:inline>
        </w:drawing>
      </w:r>
      <w:del w:id="36" w:author="前田 信二/Shinji Maeda" w:date="2025-04-12T20:41:00Z">
        <w:r w:rsidR="003A1896" w:rsidDel="00873713">
          <w:rPr>
            <w:rFonts w:hint="eastAsia"/>
          </w:rPr>
          <w:delText>加古川</w:delText>
        </w:r>
      </w:del>
      <w:del w:id="37" w:author="前田 信二/Shinji Maeda" w:date="2025-04-12T20:39:00Z">
        <w:r w:rsidR="003A1896" w:rsidDel="00873713">
          <w:rPr>
            <w:rFonts w:hint="eastAsia"/>
          </w:rPr>
          <w:delText xml:space="preserve">　引いて</w:delText>
        </w:r>
      </w:del>
      <w:del w:id="38" w:author="前田 信二/Shinji Maeda" w:date="2025-04-12T20:41:00Z">
        <w:r w:rsidR="003A1896" w:rsidDel="00873713">
          <w:rPr>
            <w:rFonts w:hint="eastAsia"/>
          </w:rPr>
          <w:delText xml:space="preserve">　</w:delText>
        </w:r>
      </w:del>
    </w:p>
    <w:p w14:paraId="6B9273B5" w14:textId="1005AF64" w:rsidR="00197C9F" w:rsidRDefault="00197C9F" w:rsidP="00197C9F">
      <w:pPr>
        <w:pStyle w:val="af4"/>
        <w:ind w:rightChars="471" w:right="989"/>
        <w:jc w:val="center"/>
      </w:pPr>
      <w:bookmarkStart w:id="39" w:name="_Ref19363025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107B44">
        <w:rPr>
          <w:noProof/>
        </w:rPr>
        <w:t>3</w:t>
      </w:r>
      <w:r>
        <w:fldChar w:fldCharType="end"/>
      </w:r>
      <w:bookmarkEnd w:id="39"/>
      <w:r>
        <w:rPr>
          <w:rFonts w:hint="eastAsia"/>
        </w:rPr>
        <w:t xml:space="preserve">　ハザードマップ（</w:t>
      </w:r>
      <w:commentRangeStart w:id="40"/>
      <w:ins w:id="41" w:author="前田 信二/Shinji Maeda" w:date="2025-04-12T20:40:00Z">
        <w:r w:rsidR="00873713">
          <w:rPr>
            <w:rFonts w:hint="eastAsia"/>
          </w:rPr>
          <w:t>加古川</w:t>
        </w:r>
      </w:ins>
      <w:del w:id="42" w:author="前田 信二/Shinji Maeda" w:date="2025-04-12T20:40:00Z">
        <w:r w:rsidDel="00873713">
          <w:rPr>
            <w:rFonts w:hint="eastAsia"/>
          </w:rPr>
          <w:delText>尼崎</w:delText>
        </w:r>
      </w:del>
      <w:r>
        <w:rPr>
          <w:rFonts w:hint="eastAsia"/>
        </w:rPr>
        <w:t>周辺の洪水</w:t>
      </w:r>
      <w:commentRangeEnd w:id="40"/>
      <w:r w:rsidR="00873713">
        <w:rPr>
          <w:rStyle w:val="ad"/>
          <w:b w:val="0"/>
          <w:bCs w:val="0"/>
        </w:rPr>
        <w:commentReference w:id="40"/>
      </w:r>
      <w:r>
        <w:rPr>
          <w:rFonts w:hint="eastAsia"/>
        </w:rPr>
        <w:t>）</w:t>
      </w:r>
    </w:p>
    <w:p w14:paraId="6C6DE827" w14:textId="77777777" w:rsidR="00197C9F" w:rsidRPr="000E4A81" w:rsidRDefault="00197C9F" w:rsidP="00197C9F"/>
    <w:p w14:paraId="4F7014AE" w14:textId="77777777" w:rsidR="00197C9F" w:rsidRDefault="00197C9F" w:rsidP="00197C9F">
      <w:pPr>
        <w:pStyle w:val="a7"/>
        <w:numPr>
          <w:ilvl w:val="0"/>
          <w:numId w:val="13"/>
        </w:numPr>
        <w:ind w:leftChars="0"/>
      </w:pPr>
      <w:r>
        <w:rPr>
          <w:rFonts w:hint="eastAsia"/>
        </w:rPr>
        <w:t>避難場所、避難経路を事前に確認する</w:t>
      </w:r>
    </w:p>
    <w:p w14:paraId="19D64270" w14:textId="77777777" w:rsidR="00197C9F" w:rsidRDefault="00197C9F" w:rsidP="00197C9F">
      <w:pPr>
        <w:ind w:leftChars="100" w:left="210" w:firstLineChars="100" w:firstLine="210"/>
      </w:pPr>
      <w:r>
        <w:rPr>
          <w:rFonts w:hint="eastAsia"/>
        </w:rPr>
        <w:t>安全に避難するためには、どこに、どの道を通って避難すればよいか、安全な避難場所</w:t>
      </w:r>
      <w:r>
        <w:rPr>
          <w:rFonts w:hint="eastAsia"/>
        </w:rPr>
        <w:lastRenderedPageBreak/>
        <w:t>や避難経路、避難方法を事前に確認しておくことが重要である。</w:t>
      </w:r>
    </w:p>
    <w:p w14:paraId="4BBF7364" w14:textId="77777777" w:rsidR="00197C9F" w:rsidRDefault="00197C9F" w:rsidP="00197C9F">
      <w:pPr>
        <w:ind w:leftChars="100" w:left="210" w:firstLineChars="100" w:firstLine="210"/>
      </w:pPr>
      <w:r>
        <w:rPr>
          <w:rFonts w:hint="eastAsia"/>
        </w:rPr>
        <w:t>避難経路の途中に、氾濫する可能性のある河川や、浸水する可能性のあるくぼ地などがないか。また、そうした場所があったら、他にどのような経路を通ってどこに避難すべきか、など、ハザードマップで確認し、実際に歩いてみて、周囲の安全を確認しておくことをお勧めする。</w:t>
      </w:r>
    </w:p>
    <w:p w14:paraId="0A5B97B9" w14:textId="77777777" w:rsidR="00197C9F" w:rsidRPr="00197C9F" w:rsidRDefault="00197C9F" w:rsidP="003A2F76">
      <w:pPr>
        <w:ind w:leftChars="100" w:left="210" w:firstLineChars="100" w:firstLine="210"/>
        <w:rPr>
          <w:rFonts w:hAnsiTheme="minorEastAsia"/>
        </w:rPr>
      </w:pPr>
    </w:p>
    <w:p w14:paraId="5361F36C" w14:textId="3B8D399B" w:rsidR="00110C0F" w:rsidRPr="00291766" w:rsidRDefault="00197C9F" w:rsidP="004E651D">
      <w:pPr>
        <w:ind w:rightChars="66" w:right="139"/>
        <w:rPr>
          <w:rFonts w:hAnsiTheme="minorEastAsia"/>
        </w:rPr>
      </w:pPr>
      <w:r>
        <w:rPr>
          <w:rFonts w:hAnsiTheme="minorEastAsia" w:hint="eastAsia"/>
        </w:rPr>
        <w:t>２</w:t>
      </w:r>
      <w:r w:rsidR="004E651D" w:rsidRPr="00291766">
        <w:rPr>
          <w:rFonts w:hAnsiTheme="minorEastAsia" w:hint="eastAsia"/>
        </w:rPr>
        <w:t>）台風</w:t>
      </w:r>
    </w:p>
    <w:p w14:paraId="58242760" w14:textId="0FD090B6" w:rsidR="00110C0F" w:rsidRPr="00291766" w:rsidRDefault="00110C0F" w:rsidP="00110C0F">
      <w:pPr>
        <w:ind w:leftChars="100" w:left="210" w:rightChars="66" w:right="139" w:firstLineChars="100" w:firstLine="210"/>
        <w:rPr>
          <w:rFonts w:hAnsiTheme="minorEastAsia"/>
        </w:rPr>
      </w:pPr>
      <w:r w:rsidRPr="00291766">
        <w:rPr>
          <w:rFonts w:hAnsiTheme="minorEastAsia" w:hint="eastAsia"/>
        </w:rPr>
        <w:t>台風は、熱帯低気圧が発達して強い風と大雨を伴う現象である。台風の中心付近では、風速が毎秒17.2メートル以上に達し、暴風雨が発生する。台風が接近すると、強風による建物の損壊や停電、大雨による洪水や土砂災害が懸念される。特に工場では、設備の損傷や生産ラインの停止が重大なリスクとなる。事前の防災対策として、設備の耐風設計や緊急時の対応計画を整備し、従業員への訓練を徹底することが重要である。</w:t>
      </w:r>
    </w:p>
    <w:p w14:paraId="10AA0D94" w14:textId="77777777" w:rsidR="00110C0F" w:rsidRPr="00291766" w:rsidRDefault="00110C0F" w:rsidP="004E651D">
      <w:pPr>
        <w:ind w:rightChars="66" w:right="139"/>
        <w:rPr>
          <w:rFonts w:hAnsiTheme="minorEastAsia"/>
        </w:rPr>
      </w:pPr>
    </w:p>
    <w:p w14:paraId="04774407" w14:textId="33E7CFF8" w:rsidR="00862239" w:rsidRPr="00291766" w:rsidRDefault="00197C9F" w:rsidP="004E651D">
      <w:pPr>
        <w:ind w:rightChars="66" w:right="139"/>
        <w:rPr>
          <w:rFonts w:hAnsiTheme="minorEastAsia"/>
        </w:rPr>
      </w:pPr>
      <w:r>
        <w:rPr>
          <w:rFonts w:hAnsiTheme="minorEastAsia" w:hint="eastAsia"/>
        </w:rPr>
        <w:t>３</w:t>
      </w:r>
      <w:r w:rsidR="00110C0F" w:rsidRPr="00291766">
        <w:rPr>
          <w:rFonts w:hAnsiTheme="minorEastAsia" w:hint="eastAsia"/>
        </w:rPr>
        <w:t>）</w:t>
      </w:r>
      <w:r w:rsidR="00AD2A80" w:rsidRPr="00291766">
        <w:rPr>
          <w:rFonts w:hAnsiTheme="minorEastAsia" w:hint="eastAsia"/>
        </w:rPr>
        <w:t>高潮</w:t>
      </w:r>
    </w:p>
    <w:p w14:paraId="6FEB6A94" w14:textId="3BB81258" w:rsidR="004E651D" w:rsidRPr="00291766" w:rsidRDefault="00862239" w:rsidP="00981279">
      <w:pPr>
        <w:ind w:leftChars="100" w:left="210" w:rightChars="66" w:right="139" w:firstLineChars="100" w:firstLine="210"/>
        <w:rPr>
          <w:rFonts w:hAnsiTheme="minorEastAsia"/>
        </w:rPr>
      </w:pPr>
      <w:r w:rsidRPr="00291766">
        <w:rPr>
          <w:rFonts w:hAnsiTheme="minorEastAsia" w:hint="eastAsia"/>
        </w:rPr>
        <w:t>台風が接近すると、強風と低気圧により海面が上昇し、高潮が発生する。低気圧による「吸い上げ効果」で海面が持ち上がり、強風による「吹き寄せ効果」で海水が沿岸に押し寄せるためである。特に満潮時に重なると、高潮の被害が甚大になる。高潮は堤防を越えて浸水し、工場設備に重大な影響を及ぼす可能性がある。高圧ガス設備の安全確保のため、事前の防災対策と迅速な避難が重要である。</w:t>
      </w:r>
    </w:p>
    <w:p w14:paraId="7B386857" w14:textId="77777777" w:rsidR="004E651D" w:rsidRPr="00291766" w:rsidRDefault="004E651D" w:rsidP="00981279">
      <w:pPr>
        <w:ind w:leftChars="100" w:left="210" w:rightChars="66" w:right="139" w:firstLineChars="100" w:firstLine="210"/>
        <w:rPr>
          <w:rFonts w:hAnsiTheme="minorEastAsia"/>
        </w:rPr>
      </w:pPr>
    </w:p>
    <w:p w14:paraId="4AA75F5D" w14:textId="5F221CB5" w:rsidR="004E651D" w:rsidRPr="00291766" w:rsidRDefault="00197C9F" w:rsidP="004E651D">
      <w:pPr>
        <w:ind w:rightChars="66" w:right="139"/>
        <w:rPr>
          <w:rFonts w:hAnsiTheme="minorEastAsia"/>
        </w:rPr>
      </w:pPr>
      <w:r>
        <w:rPr>
          <w:rFonts w:hAnsiTheme="minorEastAsia" w:hint="eastAsia"/>
        </w:rPr>
        <w:t>４</w:t>
      </w:r>
      <w:r w:rsidR="00AD2A80" w:rsidRPr="00291766">
        <w:rPr>
          <w:rFonts w:hAnsiTheme="minorEastAsia" w:hint="eastAsia"/>
        </w:rPr>
        <w:t>）線状降水帯</w:t>
      </w:r>
    </w:p>
    <w:p w14:paraId="5D663AD3" w14:textId="656A5F4C" w:rsidR="00553693" w:rsidRPr="00291766" w:rsidRDefault="00553693" w:rsidP="00553693">
      <w:pPr>
        <w:ind w:leftChars="100" w:left="210" w:rightChars="66" w:right="139" w:firstLineChars="100" w:firstLine="210"/>
        <w:rPr>
          <w:rFonts w:hAnsiTheme="minorEastAsia"/>
        </w:rPr>
      </w:pPr>
      <w:r w:rsidRPr="00291766">
        <w:rPr>
          <w:rFonts w:hAnsiTheme="minorEastAsia" w:hint="eastAsia"/>
        </w:rPr>
        <w:t>線状降水帯は主に夏の梅雨時期や台風シーズンに発生しやすい。特に7月上旬から8月にかけて、暖かく湿った空気が流れ込みやすく、大気の状態が不安定になるため、線状降水帯が発生しやすくなる</w:t>
      </w:r>
      <w:r w:rsidRPr="00291766">
        <w:rPr>
          <w:rFonts w:hAnsiTheme="minorEastAsia"/>
        </w:rPr>
        <w:t>。</w:t>
      </w:r>
      <w:bookmarkStart w:id="43" w:name="_Hlk183927487"/>
      <w:r w:rsidR="00B13DF7">
        <w:rPr>
          <w:rFonts w:hAnsiTheme="minorEastAsia" w:hint="eastAsia"/>
        </w:rPr>
        <w:t>台風に伴うものは、台風そのものより大きな被害をもたらすことがある。</w:t>
      </w:r>
      <w:bookmarkEnd w:id="43"/>
    </w:p>
    <w:p w14:paraId="272820BF" w14:textId="3FB9DFCE" w:rsidR="00110C0F" w:rsidRPr="00291766" w:rsidRDefault="00110C0F" w:rsidP="00110C0F">
      <w:pPr>
        <w:ind w:leftChars="100" w:left="210" w:rightChars="66" w:right="139" w:firstLineChars="100" w:firstLine="210"/>
        <w:rPr>
          <w:rFonts w:hAnsiTheme="minorEastAsia"/>
        </w:rPr>
      </w:pPr>
      <w:r w:rsidRPr="00291766">
        <w:rPr>
          <w:rFonts w:hAnsiTheme="minorEastAsia" w:hint="eastAsia"/>
        </w:rPr>
        <w:t>線状降水帯は、積乱雲が次々と発生し、同じ場所に停滞または通過することで、長時間にわたって強い雨を降らせる。これにより、局地的な集中豪雨が発生し、洪水や土砂災害のリスクが高まる。特に工場では、設備の浸水や生産ラインの停止が重大なリスクとなる。事前の防災対策として、排水設備の整備や緊急時の対応計画を策定し、従業員への防災訓練を</w:t>
      </w:r>
      <w:r w:rsidR="00BE2D07" w:rsidRPr="00291766">
        <w:rPr>
          <w:rFonts w:hAnsiTheme="minorEastAsia" w:hint="eastAsia"/>
        </w:rPr>
        <w:t>行う</w:t>
      </w:r>
      <w:r w:rsidRPr="00291766">
        <w:rPr>
          <w:rFonts w:hAnsiTheme="minorEastAsia" w:hint="eastAsia"/>
        </w:rPr>
        <w:t>ことが重要である。</w:t>
      </w:r>
    </w:p>
    <w:p w14:paraId="6F67132E" w14:textId="2BE2B4EE" w:rsidR="00B342E8" w:rsidRPr="00291766" w:rsidRDefault="00BE2D07" w:rsidP="0089025C">
      <w:pPr>
        <w:ind w:leftChars="100" w:left="210" w:rightChars="66" w:right="139" w:firstLineChars="100" w:firstLine="210"/>
        <w:rPr>
          <w:rFonts w:hAnsiTheme="minorEastAsia"/>
        </w:rPr>
      </w:pPr>
      <w:r w:rsidRPr="00291766">
        <w:rPr>
          <w:rFonts w:hAnsiTheme="minorEastAsia" w:hint="eastAsia"/>
        </w:rPr>
        <w:t>近年、</w:t>
      </w:r>
      <w:r w:rsidR="00B342E8" w:rsidRPr="00291766">
        <w:rPr>
          <w:rFonts w:hAnsiTheme="minorEastAsia" w:hint="eastAsia"/>
        </w:rPr>
        <w:t>線状降水帯が発生した場合</w:t>
      </w:r>
      <w:r w:rsidRPr="00291766">
        <w:rPr>
          <w:rFonts w:hAnsiTheme="minorEastAsia" w:hint="eastAsia"/>
        </w:rPr>
        <w:t>に</w:t>
      </w:r>
      <w:r w:rsidR="00B342E8" w:rsidRPr="00291766">
        <w:rPr>
          <w:rFonts w:hAnsiTheme="minorEastAsia" w:hint="eastAsia"/>
        </w:rPr>
        <w:t>、気象庁</w:t>
      </w:r>
      <w:r w:rsidRPr="00291766">
        <w:rPr>
          <w:rFonts w:hAnsiTheme="minorEastAsia" w:hint="eastAsia"/>
        </w:rPr>
        <w:t>より</w:t>
      </w:r>
      <w:r w:rsidR="00B342E8" w:rsidRPr="00291766">
        <w:rPr>
          <w:rFonts w:hAnsiTheme="minorEastAsia" w:hint="eastAsia"/>
        </w:rPr>
        <w:t>「顕著な大雨に関する気象情報」</w:t>
      </w:r>
      <w:r w:rsidRPr="00291766">
        <w:rPr>
          <w:rFonts w:hAnsiTheme="minorEastAsia" w:hint="eastAsia"/>
        </w:rPr>
        <w:t>が</w:t>
      </w:r>
      <w:r w:rsidR="00B342E8" w:rsidRPr="00291766">
        <w:rPr>
          <w:rFonts w:hAnsiTheme="minorEastAsia" w:hint="eastAsia"/>
        </w:rPr>
        <w:t>発表</w:t>
      </w:r>
      <w:r w:rsidRPr="00291766">
        <w:rPr>
          <w:rFonts w:hAnsiTheme="minorEastAsia" w:hint="eastAsia"/>
        </w:rPr>
        <w:t>されるようになった</w:t>
      </w:r>
      <w:r w:rsidR="00B342E8" w:rsidRPr="00291766">
        <w:rPr>
          <w:rFonts w:hAnsiTheme="minorEastAsia" w:hint="eastAsia"/>
        </w:rPr>
        <w:t>。この情報は、線状降水帯による非常に激しい雨が同じ場所で降り続いている状況を説明し、災害発生の危険度が急激に高まっていることを知らせる</w:t>
      </w:r>
      <w:r w:rsidRPr="00291766">
        <w:rPr>
          <w:rFonts w:hAnsiTheme="minorEastAsia" w:hint="eastAsia"/>
        </w:rPr>
        <w:t>ものである</w:t>
      </w:r>
      <w:r w:rsidR="00B342E8" w:rsidRPr="00291766">
        <w:rPr>
          <w:rFonts w:hAnsiTheme="minorEastAsia" w:hint="eastAsia"/>
        </w:rPr>
        <w:t>。</w:t>
      </w:r>
      <w:r w:rsidRPr="00291766">
        <w:rPr>
          <w:rFonts w:hAnsiTheme="minorEastAsia" w:hint="eastAsia"/>
        </w:rPr>
        <w:t>この情報が発表されることにより従来より早い段階での警戒が可能になった。</w:t>
      </w:r>
    </w:p>
    <w:p w14:paraId="567FC09F" w14:textId="7B1AE7B1" w:rsidR="00400DF2" w:rsidRDefault="00400DF2">
      <w:pPr>
        <w:widowControl/>
        <w:jc w:val="left"/>
        <w:rPr>
          <w:ins w:id="44" w:author="前田 信二/Shinji Maeda" w:date="2025-08-11T20:42:00Z"/>
          <w:rFonts w:hAnsiTheme="minorEastAsia"/>
        </w:rPr>
      </w:pPr>
      <w:ins w:id="45" w:author="前田 信二/Shinji Maeda" w:date="2025-08-11T20:42:00Z">
        <w:r>
          <w:rPr>
            <w:rFonts w:hAnsiTheme="minorEastAsia"/>
          </w:rPr>
          <w:br w:type="page"/>
        </w:r>
      </w:ins>
    </w:p>
    <w:p w14:paraId="52376510" w14:textId="77777777" w:rsidR="00FD7683" w:rsidRPr="00A82A7C" w:rsidDel="00400DF2" w:rsidRDefault="00FD7683" w:rsidP="00C03DE6">
      <w:pPr>
        <w:ind w:rightChars="66" w:right="139"/>
        <w:rPr>
          <w:del w:id="46" w:author="前田 信二/Shinji Maeda" w:date="2025-08-11T20:42:00Z"/>
          <w:rFonts w:hAnsiTheme="minorEastAsia"/>
        </w:rPr>
      </w:pPr>
    </w:p>
    <w:p w14:paraId="0F7B93D9" w14:textId="21B6D73C" w:rsidR="004256BB" w:rsidRPr="00291766" w:rsidRDefault="003A1896" w:rsidP="00C22687">
      <w:pPr>
        <w:rPr>
          <w:rFonts w:hAnsiTheme="minorEastAsia"/>
        </w:rPr>
      </w:pPr>
      <w:r>
        <w:rPr>
          <w:rFonts w:hAnsiTheme="minorEastAsia" w:hint="eastAsia"/>
        </w:rPr>
        <w:t>５</w:t>
      </w:r>
      <w:r w:rsidR="00C22687" w:rsidRPr="00291766">
        <w:rPr>
          <w:rFonts w:hAnsiTheme="minorEastAsia" w:hint="eastAsia"/>
        </w:rPr>
        <w:t>）落雷</w:t>
      </w:r>
    </w:p>
    <w:p w14:paraId="6E8D03B4" w14:textId="77777777" w:rsidR="00C22687" w:rsidRPr="00291766" w:rsidRDefault="00C22687" w:rsidP="00C22687">
      <w:pPr>
        <w:rPr>
          <w:rFonts w:hAnsiTheme="minorEastAsia"/>
        </w:rPr>
      </w:pPr>
      <w:r w:rsidRPr="00291766">
        <w:rPr>
          <w:rFonts w:hAnsiTheme="minorEastAsia"/>
        </w:rPr>
        <w:t xml:space="preserve">a. </w:t>
      </w:r>
      <w:r w:rsidRPr="00291766">
        <w:rPr>
          <w:rFonts w:hAnsiTheme="minorEastAsia" w:hint="eastAsia"/>
        </w:rPr>
        <w:t>雷とは</w:t>
      </w:r>
    </w:p>
    <w:p w14:paraId="52CDE8A3" w14:textId="4AAA163D" w:rsidR="004256BB" w:rsidRPr="00291766" w:rsidRDefault="004256BB" w:rsidP="004256BB">
      <w:pPr>
        <w:ind w:leftChars="100" w:left="210" w:firstLineChars="100" w:firstLine="210"/>
        <w:rPr>
          <w:rFonts w:hAnsiTheme="minorEastAsia"/>
        </w:rPr>
      </w:pPr>
      <w:r w:rsidRPr="00291766">
        <w:rPr>
          <w:rFonts w:hAnsiTheme="minorEastAsia" w:hint="eastAsia"/>
        </w:rPr>
        <w:t>各事業所にとって、夏場に最も注意が向けられる自然災害は落雷であろう。</w:t>
      </w:r>
      <w:r w:rsidR="00582FA5" w:rsidRPr="00291766">
        <w:rPr>
          <w:rFonts w:hAnsiTheme="minorEastAsia" w:hint="eastAsia"/>
        </w:rPr>
        <w:t>屋外にいた協力会社社員が落雷によって死亡した災害の事例がある。</w:t>
      </w:r>
      <w:r w:rsidR="00981279" w:rsidRPr="00291766">
        <w:rPr>
          <w:rFonts w:hAnsiTheme="minorEastAsia" w:hint="eastAsia"/>
        </w:rPr>
        <w:t>また、落雷による瞬時電圧低下で生産設備が停止するトラブルも多い。</w:t>
      </w:r>
    </w:p>
    <w:p w14:paraId="32D4008F" w14:textId="640CA519" w:rsidR="00C22687" w:rsidRPr="00291766" w:rsidRDefault="00C22687" w:rsidP="00C22687">
      <w:pPr>
        <w:ind w:leftChars="100" w:left="210" w:firstLineChars="100" w:firstLine="210"/>
        <w:rPr>
          <w:rFonts w:hAnsiTheme="minorEastAsia"/>
        </w:rPr>
      </w:pPr>
      <w:r w:rsidRPr="00291766">
        <w:rPr>
          <w:rFonts w:hAnsiTheme="minorEastAsia" w:hint="eastAsia"/>
        </w:rPr>
        <w:t>大気中で起こる自然現象の一つで、強力な電気エネルギーを伴った光や音が発生する現象で</w:t>
      </w:r>
      <w:r w:rsidR="00981279" w:rsidRPr="00291766">
        <w:rPr>
          <w:rFonts w:hAnsiTheme="minorEastAsia" w:hint="eastAsia"/>
        </w:rPr>
        <w:t>ある</w:t>
      </w:r>
      <w:r w:rsidRPr="00291766">
        <w:rPr>
          <w:rFonts w:hAnsiTheme="minorEastAsia" w:hint="eastAsia"/>
        </w:rPr>
        <w:t>。雷は通常、雷雲内部で発生</w:t>
      </w:r>
      <w:r w:rsidR="00981279" w:rsidRPr="00291766">
        <w:rPr>
          <w:rFonts w:hAnsiTheme="minorEastAsia" w:hint="eastAsia"/>
        </w:rPr>
        <w:t>する</w:t>
      </w:r>
      <w:r w:rsidRPr="00291766">
        <w:rPr>
          <w:rFonts w:hAnsiTheme="minorEastAsia" w:hint="eastAsia"/>
        </w:rPr>
        <w:t>。雷雲は水蒸気や氷の粒子が上昇気流によって上昇し、電荷の分離が起こることで形成され</w:t>
      </w:r>
      <w:r w:rsidR="00981279" w:rsidRPr="00291766">
        <w:rPr>
          <w:rFonts w:hAnsiTheme="minorEastAsia" w:hint="eastAsia"/>
        </w:rPr>
        <w:t>る</w:t>
      </w:r>
      <w:r w:rsidRPr="00291766">
        <w:rPr>
          <w:rFonts w:hAnsiTheme="minorEastAsia" w:hint="eastAsia"/>
        </w:rPr>
        <w:t>。この分離された電荷の差が大きくなると、電場が高まり、雷放電が起こ</w:t>
      </w:r>
      <w:r w:rsidR="00981279" w:rsidRPr="00291766">
        <w:rPr>
          <w:rFonts w:hAnsiTheme="minorEastAsia" w:hint="eastAsia"/>
        </w:rPr>
        <w:t>る</w:t>
      </w:r>
      <w:r w:rsidRPr="00291766">
        <w:rPr>
          <w:rFonts w:hAnsiTheme="minorEastAsia" w:hint="eastAsia"/>
        </w:rPr>
        <w:t>。雷放電は、雷光現象として知られる稲妻と、雷鳴として聞こえる轟音が同時に発生</w:t>
      </w:r>
      <w:r w:rsidR="00981279" w:rsidRPr="00291766">
        <w:rPr>
          <w:rFonts w:hAnsiTheme="minorEastAsia" w:hint="eastAsia"/>
        </w:rPr>
        <w:t>する</w:t>
      </w:r>
      <w:r w:rsidRPr="00291766">
        <w:rPr>
          <w:rFonts w:hAnsiTheme="minorEastAsia" w:hint="eastAsia"/>
        </w:rPr>
        <w:t>。雷は非常に強力なエネルギーを持ち、周囲の物体や建物に被害を与えることがあ</w:t>
      </w:r>
      <w:r w:rsidR="00981279" w:rsidRPr="00291766">
        <w:rPr>
          <w:rFonts w:hAnsiTheme="minorEastAsia" w:hint="eastAsia"/>
        </w:rPr>
        <w:t>る</w:t>
      </w:r>
      <w:r w:rsidRPr="00291766">
        <w:rPr>
          <w:rFonts w:hAnsiTheme="minorEastAsia" w:hint="eastAsia"/>
        </w:rPr>
        <w:t>。そのため、雷が近づいている場合には、安全な場所へ移動することが重要で</w:t>
      </w:r>
      <w:r w:rsidR="00981279" w:rsidRPr="00291766">
        <w:rPr>
          <w:rFonts w:hAnsiTheme="minorEastAsia" w:hint="eastAsia"/>
        </w:rPr>
        <w:t>ある</w:t>
      </w:r>
      <w:r w:rsidRPr="00291766">
        <w:rPr>
          <w:rFonts w:hAnsiTheme="minorEastAsia" w:hint="eastAsia"/>
        </w:rPr>
        <w:t>。</w:t>
      </w:r>
    </w:p>
    <w:p w14:paraId="0A2644A5" w14:textId="77777777" w:rsidR="00C22687" w:rsidRPr="00291766" w:rsidRDefault="00C22687" w:rsidP="00C22687">
      <w:pPr>
        <w:ind w:left="945" w:hangingChars="450" w:hanging="945"/>
        <w:rPr>
          <w:rFonts w:hAnsiTheme="minorEastAsia"/>
        </w:rPr>
      </w:pPr>
    </w:p>
    <w:p w14:paraId="7924277C" w14:textId="77777777" w:rsidR="00C22687" w:rsidRPr="00291766" w:rsidRDefault="00C22687" w:rsidP="00C22687">
      <w:pPr>
        <w:rPr>
          <w:rFonts w:hAnsiTheme="minorEastAsia"/>
        </w:rPr>
      </w:pPr>
      <w:r w:rsidRPr="00291766">
        <w:rPr>
          <w:rFonts w:hAnsiTheme="minorEastAsia"/>
        </w:rPr>
        <w:t xml:space="preserve">b. </w:t>
      </w:r>
      <w:r w:rsidRPr="00291766">
        <w:rPr>
          <w:rFonts w:hAnsiTheme="minorEastAsia" w:hint="eastAsia"/>
        </w:rPr>
        <w:t>雷の特徴</w:t>
      </w:r>
    </w:p>
    <w:p w14:paraId="7B0BAD10" w14:textId="6B195F6C" w:rsidR="00C22687" w:rsidRPr="00291766" w:rsidRDefault="00C22687" w:rsidP="005F6AE0">
      <w:pPr>
        <w:pStyle w:val="a7"/>
        <w:numPr>
          <w:ilvl w:val="0"/>
          <w:numId w:val="3"/>
        </w:numPr>
        <w:ind w:leftChars="0"/>
        <w:rPr>
          <w:rFonts w:hAnsiTheme="minorEastAsia"/>
        </w:rPr>
      </w:pPr>
      <w:r w:rsidRPr="00291766">
        <w:rPr>
          <w:rFonts w:hAnsiTheme="minorEastAsia" w:hint="eastAsia"/>
        </w:rPr>
        <w:t>雷は、強い上昇気流によって、上空高くまで発達した積乱雲等で発生</w:t>
      </w:r>
      <w:r w:rsidR="00981279" w:rsidRPr="00291766">
        <w:rPr>
          <w:rFonts w:hAnsiTheme="minorEastAsia" w:hint="eastAsia"/>
        </w:rPr>
        <w:t>する</w:t>
      </w:r>
      <w:r w:rsidRPr="00291766">
        <w:rPr>
          <w:rFonts w:hAnsiTheme="minorEastAsia" w:hint="eastAsia"/>
        </w:rPr>
        <w:t>。</w:t>
      </w:r>
    </w:p>
    <w:p w14:paraId="09FB4A1C" w14:textId="77E86D03" w:rsidR="00C22687" w:rsidRPr="00291766" w:rsidRDefault="00C22687" w:rsidP="005F6AE0">
      <w:pPr>
        <w:pStyle w:val="a7"/>
        <w:numPr>
          <w:ilvl w:val="0"/>
          <w:numId w:val="3"/>
        </w:numPr>
        <w:ind w:leftChars="0"/>
        <w:rPr>
          <w:rFonts w:hAnsiTheme="minorEastAsia"/>
        </w:rPr>
      </w:pPr>
      <w:r w:rsidRPr="00291766">
        <w:rPr>
          <w:rFonts w:hAnsiTheme="minorEastAsia" w:hint="eastAsia"/>
        </w:rPr>
        <w:t>もくもくと成長する積乱雲が見えたときは、落雷リスクが高くな</w:t>
      </w:r>
      <w:r w:rsidR="00981279" w:rsidRPr="00291766">
        <w:rPr>
          <w:rFonts w:hAnsiTheme="minorEastAsia" w:hint="eastAsia"/>
        </w:rPr>
        <w:t>る</w:t>
      </w:r>
      <w:r w:rsidRPr="00291766">
        <w:rPr>
          <w:rFonts w:hAnsiTheme="minorEastAsia" w:hint="eastAsia"/>
        </w:rPr>
        <w:t>。</w:t>
      </w:r>
    </w:p>
    <w:p w14:paraId="0856BB10" w14:textId="5F5FBE0F"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屋外で雷鳴が「ゴロゴロ」と聞こえ始めたときは、雷鳴から離れた場所でも落雷する危険性があ</w:t>
      </w:r>
      <w:r w:rsidR="00981279" w:rsidRPr="00291766">
        <w:rPr>
          <w:rFonts w:hAnsiTheme="minorEastAsia" w:hint="eastAsia"/>
        </w:rPr>
        <w:t>る</w:t>
      </w:r>
      <w:r w:rsidRPr="00291766">
        <w:rPr>
          <w:rFonts w:hAnsiTheme="minorEastAsia" w:hint="eastAsia"/>
        </w:rPr>
        <w:t>。</w:t>
      </w:r>
    </w:p>
    <w:p w14:paraId="025312B5" w14:textId="7E1A92E9" w:rsidR="00C22687" w:rsidRPr="00291766" w:rsidRDefault="00C22687" w:rsidP="005F6AE0">
      <w:pPr>
        <w:pStyle w:val="a7"/>
        <w:numPr>
          <w:ilvl w:val="0"/>
          <w:numId w:val="3"/>
        </w:numPr>
        <w:ind w:leftChars="0"/>
        <w:rPr>
          <w:rFonts w:hAnsiTheme="minorEastAsia"/>
        </w:rPr>
      </w:pPr>
      <w:r w:rsidRPr="00291766">
        <w:rPr>
          <w:rFonts w:hAnsiTheme="minorEastAsia" w:hint="eastAsia"/>
        </w:rPr>
        <w:t>雷雲（発達した積乱雲）が消滅するまでは、落雷のおそれがあ</w:t>
      </w:r>
      <w:r w:rsidR="00981279" w:rsidRPr="00291766">
        <w:rPr>
          <w:rFonts w:hAnsiTheme="minorEastAsia" w:hint="eastAsia"/>
        </w:rPr>
        <w:t>る</w:t>
      </w:r>
      <w:r w:rsidRPr="00291766">
        <w:rPr>
          <w:rFonts w:hAnsiTheme="minorEastAsia" w:hint="eastAsia"/>
        </w:rPr>
        <w:t>。</w:t>
      </w:r>
    </w:p>
    <w:p w14:paraId="48015E94" w14:textId="77777777" w:rsidR="00C22687" w:rsidRPr="00291766" w:rsidRDefault="00C22687" w:rsidP="00C22687">
      <w:pPr>
        <w:rPr>
          <w:rFonts w:hAnsiTheme="minorEastAsia"/>
        </w:rPr>
      </w:pPr>
    </w:p>
    <w:p w14:paraId="77962FC7" w14:textId="77777777" w:rsidR="00C22687" w:rsidRPr="00291766" w:rsidRDefault="00C22687" w:rsidP="00C22687">
      <w:pPr>
        <w:rPr>
          <w:rFonts w:hAnsiTheme="minorEastAsia"/>
        </w:rPr>
      </w:pPr>
      <w:r w:rsidRPr="00291766">
        <w:rPr>
          <w:rFonts w:hAnsiTheme="minorEastAsia"/>
        </w:rPr>
        <w:t xml:space="preserve">c. </w:t>
      </w:r>
      <w:r w:rsidRPr="00291766">
        <w:rPr>
          <w:rFonts w:hAnsiTheme="minorEastAsia" w:hint="eastAsia"/>
        </w:rPr>
        <w:t>落雷への備え</w:t>
      </w:r>
    </w:p>
    <w:p w14:paraId="57B3D83B" w14:textId="03BC19A2" w:rsidR="00C22687" w:rsidRPr="00291766" w:rsidRDefault="00C22687" w:rsidP="005F6AE0">
      <w:pPr>
        <w:pStyle w:val="a7"/>
        <w:numPr>
          <w:ilvl w:val="0"/>
          <w:numId w:val="3"/>
        </w:numPr>
        <w:ind w:leftChars="0"/>
        <w:rPr>
          <w:rFonts w:hAnsiTheme="minorEastAsia"/>
        </w:rPr>
      </w:pPr>
      <w:r w:rsidRPr="00291766">
        <w:rPr>
          <w:rFonts w:hAnsiTheme="minorEastAsia" w:hint="eastAsia"/>
        </w:rPr>
        <w:t>室内にいる場合は、窓やドアを閉めて外部との接触を避け、電気機器や水道などの金属製品から離れ</w:t>
      </w:r>
      <w:r w:rsidR="00981279" w:rsidRPr="00291766">
        <w:rPr>
          <w:rFonts w:hAnsiTheme="minorEastAsia" w:hint="eastAsia"/>
        </w:rPr>
        <w:t>る</w:t>
      </w:r>
      <w:r w:rsidRPr="00291766">
        <w:rPr>
          <w:rFonts w:hAnsiTheme="minorEastAsia" w:hint="eastAsia"/>
        </w:rPr>
        <w:t>。</w:t>
      </w:r>
    </w:p>
    <w:p w14:paraId="297B41DA" w14:textId="3A44361B"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屋外にいる場合は、建物や車に避難し建物内に入る場合は、電気配線や水道管から離れ</w:t>
      </w:r>
      <w:r w:rsidR="00981279" w:rsidRPr="00291766">
        <w:rPr>
          <w:rFonts w:hAnsiTheme="minorEastAsia" w:hint="eastAsia"/>
        </w:rPr>
        <w:t>る</w:t>
      </w:r>
      <w:r w:rsidRPr="00291766">
        <w:rPr>
          <w:rFonts w:hAnsiTheme="minorEastAsia" w:hint="eastAsia"/>
        </w:rPr>
        <w:t>。</w:t>
      </w:r>
    </w:p>
    <w:p w14:paraId="789A09AE" w14:textId="65FEAA75" w:rsidR="00C22687" w:rsidRPr="00291766" w:rsidRDefault="00C22687" w:rsidP="005F6AE0">
      <w:pPr>
        <w:pStyle w:val="a7"/>
        <w:numPr>
          <w:ilvl w:val="0"/>
          <w:numId w:val="3"/>
        </w:numPr>
        <w:ind w:leftChars="0"/>
        <w:rPr>
          <w:rFonts w:hAnsiTheme="minorEastAsia"/>
        </w:rPr>
      </w:pPr>
      <w:r w:rsidRPr="00291766">
        <w:rPr>
          <w:rFonts w:hAnsiTheme="minorEastAsia" w:hint="eastAsia"/>
        </w:rPr>
        <w:t>雷が近くに落ちた（落雷が近づいた）場合、地面に近い姿勢を取ることで感電のリスクを減らすことができ</w:t>
      </w:r>
      <w:r w:rsidR="00981279" w:rsidRPr="00291766">
        <w:rPr>
          <w:rFonts w:hAnsiTheme="minorEastAsia" w:hint="eastAsia"/>
        </w:rPr>
        <w:t>る</w:t>
      </w:r>
      <w:r w:rsidRPr="00291766">
        <w:rPr>
          <w:rFonts w:hAnsiTheme="minorEastAsia" w:hint="eastAsia"/>
        </w:rPr>
        <w:t>。膝を曲げて低くしゃがみ、体に電流が流れないように足をそろえ、落雷の音で鼓膜が破れないように手で耳を塞</w:t>
      </w:r>
      <w:r w:rsidR="00981279" w:rsidRPr="00291766">
        <w:rPr>
          <w:rFonts w:hAnsiTheme="minorEastAsia" w:hint="eastAsia"/>
        </w:rPr>
        <w:t>ぐ</w:t>
      </w:r>
      <w:r w:rsidRPr="00291766">
        <w:rPr>
          <w:rFonts w:hAnsiTheme="minorEastAsia" w:hint="eastAsia"/>
        </w:rPr>
        <w:t>。また、つま先立ちすることで地面と接する面積を小さくすることも有効で</w:t>
      </w:r>
      <w:r w:rsidR="00981279" w:rsidRPr="00291766">
        <w:rPr>
          <w:rFonts w:hAnsiTheme="minorEastAsia" w:hint="eastAsia"/>
        </w:rPr>
        <w:t>ある</w:t>
      </w:r>
      <w:r w:rsidRPr="00291766">
        <w:rPr>
          <w:rFonts w:hAnsiTheme="minorEastAsia" w:hint="eastAsia"/>
        </w:rPr>
        <w:t>。</w:t>
      </w:r>
    </w:p>
    <w:p w14:paraId="48724EF9" w14:textId="5D67B956" w:rsidR="00C22687" w:rsidRPr="00291766" w:rsidRDefault="00C22687" w:rsidP="005F6AE0">
      <w:pPr>
        <w:pStyle w:val="a7"/>
        <w:numPr>
          <w:ilvl w:val="0"/>
          <w:numId w:val="3"/>
        </w:numPr>
        <w:ind w:leftChars="0"/>
        <w:rPr>
          <w:rFonts w:hAnsiTheme="minorEastAsia"/>
        </w:rPr>
      </w:pPr>
      <w:r w:rsidRPr="00291766">
        <w:rPr>
          <w:rFonts w:hAnsiTheme="minorEastAsia" w:hint="eastAsia"/>
        </w:rPr>
        <w:t>屋外で雷雨が予想される場合は、できるだけ早めに安全な場所に移動し、オープンエリアや高い場所、水辺、樹木の下などは避け</w:t>
      </w:r>
      <w:r w:rsidR="00981279" w:rsidRPr="00291766">
        <w:rPr>
          <w:rFonts w:hAnsiTheme="minorEastAsia" w:hint="eastAsia"/>
        </w:rPr>
        <w:t>る</w:t>
      </w:r>
      <w:r w:rsidRPr="00291766">
        <w:rPr>
          <w:rFonts w:hAnsiTheme="minorEastAsia" w:hint="eastAsia"/>
        </w:rPr>
        <w:t>。</w:t>
      </w:r>
    </w:p>
    <w:p w14:paraId="644C7C8C" w14:textId="25F4C031" w:rsidR="00C22687" w:rsidRPr="00291766" w:rsidRDefault="00C22687" w:rsidP="005F6AE0">
      <w:pPr>
        <w:pStyle w:val="a7"/>
        <w:numPr>
          <w:ilvl w:val="0"/>
          <w:numId w:val="3"/>
        </w:numPr>
        <w:ind w:leftChars="0"/>
        <w:rPr>
          <w:rFonts w:hAnsiTheme="minorEastAsia"/>
        </w:rPr>
      </w:pPr>
      <w:r w:rsidRPr="00291766">
        <w:rPr>
          <w:rFonts w:hAnsiTheme="minorEastAsia" w:hint="eastAsia"/>
        </w:rPr>
        <w:t>家庭や建物には、避雷針や避雷装置を設置することが推奨されてい</w:t>
      </w:r>
      <w:r w:rsidR="00981279" w:rsidRPr="00291766">
        <w:rPr>
          <w:rFonts w:hAnsiTheme="minorEastAsia" w:hint="eastAsia"/>
        </w:rPr>
        <w:t>る</w:t>
      </w:r>
      <w:r w:rsidRPr="00291766">
        <w:rPr>
          <w:rFonts w:hAnsiTheme="minorEastAsia" w:hint="eastAsia"/>
        </w:rPr>
        <w:t>。これらの装置は雷が直撃した際に建物を保護し、感電や火災リスクの低減に有効で</w:t>
      </w:r>
      <w:r w:rsidR="00981279" w:rsidRPr="00291766">
        <w:rPr>
          <w:rFonts w:hAnsiTheme="minorEastAsia" w:hint="eastAsia"/>
        </w:rPr>
        <w:t>ある</w:t>
      </w:r>
      <w:r w:rsidRPr="00291766">
        <w:rPr>
          <w:rFonts w:hAnsiTheme="minorEastAsia" w:hint="eastAsia"/>
        </w:rPr>
        <w:t>。</w:t>
      </w:r>
    </w:p>
    <w:p w14:paraId="43EC5E59" w14:textId="5E21B308" w:rsidR="004256BB" w:rsidRPr="00291766" w:rsidRDefault="005D36B9" w:rsidP="005F6AE0">
      <w:pPr>
        <w:pStyle w:val="a7"/>
        <w:numPr>
          <w:ilvl w:val="0"/>
          <w:numId w:val="3"/>
        </w:numPr>
        <w:ind w:leftChars="0"/>
        <w:rPr>
          <w:rFonts w:hAnsiTheme="minorEastAsia"/>
        </w:rPr>
      </w:pPr>
      <w:r w:rsidRPr="00291766">
        <w:rPr>
          <w:rFonts w:hAnsiTheme="minorEastAsia" w:hint="eastAsia"/>
        </w:rPr>
        <w:t>先進的な落雷</w:t>
      </w:r>
      <w:r w:rsidR="00B21071" w:rsidRPr="00291766">
        <w:rPr>
          <w:rFonts w:hAnsiTheme="minorEastAsia" w:hint="eastAsia"/>
        </w:rPr>
        <w:t>情報システムを活用した</w:t>
      </w:r>
      <w:r w:rsidR="004256BB" w:rsidRPr="00291766">
        <w:rPr>
          <w:rFonts w:hAnsiTheme="minorEastAsia" w:hint="eastAsia"/>
        </w:rPr>
        <w:t>雷対策</w:t>
      </w:r>
      <w:r w:rsidR="00981279" w:rsidRPr="00291766">
        <w:rPr>
          <w:rFonts w:hAnsiTheme="minorEastAsia" w:hint="eastAsia"/>
        </w:rPr>
        <w:t>は</w:t>
      </w:r>
      <w:r w:rsidR="00B21071" w:rsidRPr="00291766">
        <w:rPr>
          <w:rFonts w:hAnsiTheme="minorEastAsia" w:hint="eastAsia"/>
        </w:rPr>
        <w:t>Ⅱ</w:t>
      </w:r>
      <w:r w:rsidR="00981279" w:rsidRPr="00291766">
        <w:rPr>
          <w:rFonts w:hAnsiTheme="minorEastAsia" w:hint="eastAsia"/>
        </w:rPr>
        <w:t>．</w:t>
      </w:r>
      <w:r w:rsidR="00B21071" w:rsidRPr="00291766">
        <w:rPr>
          <w:rFonts w:hAnsiTheme="minorEastAsia" w:hint="eastAsia"/>
        </w:rPr>
        <w:t>の</w:t>
      </w:r>
      <w:r w:rsidR="00320817" w:rsidRPr="00291766">
        <w:rPr>
          <w:rFonts w:hAnsiTheme="minorEastAsia" w:hint="eastAsia"/>
        </w:rPr>
        <w:t>「</w:t>
      </w:r>
      <w:r w:rsidR="00320817" w:rsidRPr="00291766">
        <w:rPr>
          <w:rFonts w:hAnsiTheme="minorEastAsia"/>
        </w:rPr>
        <w:fldChar w:fldCharType="begin"/>
      </w:r>
      <w:r w:rsidR="00320817" w:rsidRPr="00291766">
        <w:rPr>
          <w:rFonts w:hAnsiTheme="minorEastAsia"/>
        </w:rPr>
        <w:instrText xml:space="preserve"> </w:instrText>
      </w:r>
      <w:r w:rsidR="00320817" w:rsidRPr="00291766">
        <w:rPr>
          <w:rFonts w:hAnsiTheme="minorEastAsia" w:hint="eastAsia"/>
        </w:rPr>
        <w:instrText>REF _Ref182771639 \h</w:instrText>
      </w:r>
      <w:r w:rsidR="00320817" w:rsidRPr="00291766">
        <w:rPr>
          <w:rFonts w:hAnsiTheme="minorEastAsia"/>
        </w:rPr>
        <w:instrText xml:space="preserve"> </w:instrText>
      </w:r>
      <w:r w:rsidR="00291766">
        <w:rPr>
          <w:rFonts w:hAnsiTheme="minorEastAsia"/>
        </w:rPr>
        <w:instrText xml:space="preserve"> \* MERGEFORMAT </w:instrText>
      </w:r>
      <w:r w:rsidR="00320817" w:rsidRPr="00291766">
        <w:rPr>
          <w:rFonts w:hAnsiTheme="minorEastAsia"/>
        </w:rPr>
      </w:r>
      <w:r w:rsidR="00320817" w:rsidRPr="00291766">
        <w:rPr>
          <w:rFonts w:hAnsiTheme="minorEastAsia"/>
        </w:rPr>
        <w:fldChar w:fldCharType="separate"/>
      </w:r>
      <w:r w:rsidR="00107B44" w:rsidRPr="00C03DE6">
        <w:rPr>
          <w:rFonts w:hAnsiTheme="minorEastAsia" w:hint="eastAsia"/>
        </w:rPr>
        <w:t>（事例</w:t>
      </w:r>
      <w:r w:rsidR="00107B44" w:rsidRPr="00C03DE6">
        <w:rPr>
          <w:rFonts w:hAnsiTheme="minorEastAsia"/>
        </w:rPr>
        <w:t>8</w:t>
      </w:r>
      <w:r w:rsidR="00107B44" w:rsidRPr="00C03DE6">
        <w:rPr>
          <w:rFonts w:hAnsiTheme="minorEastAsia" w:hint="eastAsia"/>
        </w:rPr>
        <w:t>）　落雷情報サービスの活用</w:t>
      </w:r>
      <w:r w:rsidR="00320817" w:rsidRPr="00291766">
        <w:rPr>
          <w:rFonts w:hAnsiTheme="minorEastAsia"/>
        </w:rPr>
        <w:fldChar w:fldCharType="end"/>
      </w:r>
      <w:r w:rsidR="00320817" w:rsidRPr="00291766">
        <w:rPr>
          <w:rFonts w:hAnsiTheme="minorEastAsia" w:hint="eastAsia"/>
        </w:rPr>
        <w:t>」</w:t>
      </w:r>
      <w:r w:rsidRPr="00291766">
        <w:rPr>
          <w:rFonts w:hAnsiTheme="minorEastAsia" w:hint="eastAsia"/>
        </w:rPr>
        <w:t>（</w:t>
      </w:r>
      <w:r w:rsidR="00320817" w:rsidRPr="00291766">
        <w:rPr>
          <w:rFonts w:hAnsiTheme="minorEastAsia" w:hint="eastAsia"/>
        </w:rPr>
        <w:t>p</w:t>
      </w:r>
      <w:r w:rsidR="00320817" w:rsidRPr="00291766">
        <w:rPr>
          <w:rFonts w:hAnsiTheme="minorEastAsia"/>
        </w:rPr>
        <w:t xml:space="preserve">. </w:t>
      </w:r>
      <w:r w:rsidR="00320817" w:rsidRPr="00291766">
        <w:rPr>
          <w:rFonts w:hAnsiTheme="minorEastAsia"/>
        </w:rPr>
        <w:fldChar w:fldCharType="begin"/>
      </w:r>
      <w:r w:rsidR="00320817" w:rsidRPr="00291766">
        <w:rPr>
          <w:rFonts w:hAnsiTheme="minorEastAsia"/>
        </w:rPr>
        <w:instrText xml:space="preserve"> PAGEREF _Ref182771736 \h </w:instrText>
      </w:r>
      <w:r w:rsidR="00320817" w:rsidRPr="00291766">
        <w:rPr>
          <w:rFonts w:hAnsiTheme="minorEastAsia"/>
        </w:rPr>
      </w:r>
      <w:r w:rsidR="00320817" w:rsidRPr="00291766">
        <w:rPr>
          <w:rFonts w:hAnsiTheme="minorEastAsia"/>
        </w:rPr>
        <w:fldChar w:fldCharType="separate"/>
      </w:r>
      <w:r w:rsidR="00107B44">
        <w:rPr>
          <w:rFonts w:hAnsiTheme="minorEastAsia"/>
          <w:noProof/>
        </w:rPr>
        <w:t>49</w:t>
      </w:r>
      <w:r w:rsidR="00320817" w:rsidRPr="00291766">
        <w:rPr>
          <w:rFonts w:hAnsiTheme="minorEastAsia"/>
        </w:rPr>
        <w:fldChar w:fldCharType="end"/>
      </w:r>
      <w:r w:rsidRPr="00291766">
        <w:rPr>
          <w:rFonts w:hAnsiTheme="minorEastAsia" w:hint="eastAsia"/>
        </w:rPr>
        <w:t>）</w:t>
      </w:r>
      <w:r w:rsidR="00B21071" w:rsidRPr="00291766">
        <w:rPr>
          <w:rFonts w:hAnsiTheme="minorEastAsia" w:hint="eastAsia"/>
        </w:rPr>
        <w:t>に示す</w:t>
      </w:r>
      <w:r w:rsidR="00582FA5" w:rsidRPr="00291766">
        <w:rPr>
          <w:rFonts w:hAnsiTheme="minorEastAsia" w:hint="eastAsia"/>
        </w:rPr>
        <w:t>。</w:t>
      </w:r>
    </w:p>
    <w:p w14:paraId="426CEC6D" w14:textId="78F5E3B5" w:rsidR="00C22687" w:rsidRPr="00291766" w:rsidRDefault="00C22687" w:rsidP="00FD1E4B">
      <w:pPr>
        <w:ind w:rightChars="66" w:right="139"/>
        <w:rPr>
          <w:rFonts w:hAnsiTheme="minorEastAsia"/>
        </w:rPr>
      </w:pPr>
    </w:p>
    <w:p w14:paraId="46897850" w14:textId="4DDE1AA3" w:rsidR="00FD4BEE" w:rsidRPr="00291766" w:rsidRDefault="006B0A77" w:rsidP="006B0A77">
      <w:pPr>
        <w:pStyle w:val="2"/>
      </w:pPr>
      <w:bookmarkStart w:id="47" w:name="_Ref186700244"/>
      <w:bookmarkStart w:id="48" w:name="_Toc193655101"/>
      <w:r>
        <w:rPr>
          <w:rFonts w:hint="eastAsia"/>
        </w:rPr>
        <w:t>（</w:t>
      </w:r>
      <w:r w:rsidR="001D7CC3">
        <w:rPr>
          <w:rFonts w:hint="eastAsia"/>
        </w:rPr>
        <w:t>i</w:t>
      </w:r>
      <w:r w:rsidR="001D7CC3">
        <w:t>ii</w:t>
      </w:r>
      <w:r>
        <w:rPr>
          <w:rFonts w:hint="eastAsia"/>
        </w:rPr>
        <w:t>）</w:t>
      </w:r>
      <w:proofErr w:type="spellStart"/>
      <w:r w:rsidRPr="00291766">
        <w:rPr>
          <w:rFonts w:hint="eastAsia"/>
        </w:rPr>
        <w:t>Natech</w:t>
      </w:r>
      <w:bookmarkEnd w:id="47"/>
      <w:bookmarkEnd w:id="48"/>
      <w:proofErr w:type="spellEnd"/>
    </w:p>
    <w:p w14:paraId="78C09A0C" w14:textId="65747A96" w:rsidR="0034785D" w:rsidRPr="00291766" w:rsidRDefault="00FD4BEE" w:rsidP="00A16197">
      <w:pPr>
        <w:ind w:rightChars="66" w:right="139" w:firstLineChars="100" w:firstLine="210"/>
        <w:rPr>
          <w:rFonts w:hAnsiTheme="minorEastAsia"/>
        </w:rPr>
      </w:pPr>
      <w:proofErr w:type="spellStart"/>
      <w:r w:rsidRPr="00291766">
        <w:rPr>
          <w:rFonts w:hAnsiTheme="minorEastAsia" w:hint="eastAsia"/>
        </w:rPr>
        <w:t>Natech</w:t>
      </w:r>
      <w:proofErr w:type="spellEnd"/>
      <w:r w:rsidR="009763F7" w:rsidRPr="00291766">
        <w:rPr>
          <w:rFonts w:hAnsiTheme="minorEastAsia" w:hint="eastAsia"/>
        </w:rPr>
        <w:t>(ナテック、ネイテック)</w:t>
      </w:r>
      <w:r w:rsidRPr="00291766">
        <w:rPr>
          <w:rFonts w:hAnsiTheme="minorEastAsia" w:hint="eastAsia"/>
        </w:rPr>
        <w:t>とは</w:t>
      </w:r>
      <w:r w:rsidR="004256BB" w:rsidRPr="00291766">
        <w:rPr>
          <w:rFonts w:hAnsiTheme="minorEastAsia" w:hint="eastAsia"/>
        </w:rPr>
        <w:t>自然災害に起因</w:t>
      </w:r>
      <w:r w:rsidR="00582FA5" w:rsidRPr="00291766">
        <w:rPr>
          <w:rFonts w:hAnsiTheme="minorEastAsia" w:hint="eastAsia"/>
        </w:rPr>
        <w:t>する</w:t>
      </w:r>
      <w:r w:rsidR="004256BB" w:rsidRPr="00291766">
        <w:rPr>
          <w:rFonts w:hAnsiTheme="minorEastAsia" w:hint="eastAsia"/>
        </w:rPr>
        <w:t>産業事故（Natural</w:t>
      </w:r>
      <w:r w:rsidR="00582FA5" w:rsidRPr="00291766">
        <w:rPr>
          <w:rFonts w:hAnsiTheme="minorEastAsia" w:hint="eastAsia"/>
        </w:rPr>
        <w:t>-</w:t>
      </w:r>
      <w:r w:rsidR="00582FA5" w:rsidRPr="00291766">
        <w:rPr>
          <w:rFonts w:hAnsiTheme="minorEastAsia"/>
        </w:rPr>
        <w:t xml:space="preserve">Hazard </w:t>
      </w:r>
      <w:r w:rsidR="004256BB" w:rsidRPr="00291766">
        <w:rPr>
          <w:rFonts w:hAnsiTheme="minorEastAsia"/>
        </w:rPr>
        <w:t>Triggered T</w:t>
      </w:r>
      <w:r w:rsidR="00582FA5" w:rsidRPr="00291766">
        <w:rPr>
          <w:rFonts w:hAnsiTheme="minorEastAsia" w:hint="eastAsia"/>
        </w:rPr>
        <w:t>e</w:t>
      </w:r>
      <w:r w:rsidR="00582FA5" w:rsidRPr="00291766">
        <w:rPr>
          <w:rFonts w:hAnsiTheme="minorEastAsia"/>
        </w:rPr>
        <w:t>ch</w:t>
      </w:r>
      <w:r w:rsidR="004256BB" w:rsidRPr="00291766">
        <w:rPr>
          <w:rFonts w:hAnsiTheme="minorEastAsia"/>
        </w:rPr>
        <w:t xml:space="preserve">nological </w:t>
      </w:r>
      <w:r w:rsidR="00582FA5" w:rsidRPr="00291766">
        <w:rPr>
          <w:rFonts w:hAnsiTheme="minorEastAsia"/>
        </w:rPr>
        <w:t>A</w:t>
      </w:r>
      <w:r w:rsidR="004256BB" w:rsidRPr="00291766">
        <w:rPr>
          <w:rFonts w:hAnsiTheme="minorEastAsia"/>
        </w:rPr>
        <w:t>ccident</w:t>
      </w:r>
      <w:r w:rsidR="00582FA5" w:rsidRPr="00291766">
        <w:rPr>
          <w:rFonts w:hAnsiTheme="minorEastAsia"/>
        </w:rPr>
        <w:t>s</w:t>
      </w:r>
      <w:r w:rsidR="004256BB" w:rsidRPr="00291766">
        <w:rPr>
          <w:rFonts w:hAnsiTheme="minorEastAsia" w:hint="eastAsia"/>
        </w:rPr>
        <w:t>）</w:t>
      </w:r>
      <w:r w:rsidRPr="00291766">
        <w:rPr>
          <w:rFonts w:hAnsiTheme="minorEastAsia" w:hint="eastAsia"/>
        </w:rPr>
        <w:t>のことであり、近年の異常気象多発により注目されている概念である。</w:t>
      </w:r>
      <w:r w:rsidR="00A72F9B" w:rsidRPr="00291766">
        <w:rPr>
          <w:rFonts w:hAnsiTheme="minorEastAsia" w:hint="eastAsia"/>
        </w:rPr>
        <w:t>「想定外を想定」しなければならないこともあるが、</w:t>
      </w:r>
      <w:proofErr w:type="spellStart"/>
      <w:r w:rsidR="00A16197" w:rsidRPr="00291766">
        <w:rPr>
          <w:rFonts w:hAnsiTheme="minorEastAsia" w:hint="eastAsia"/>
        </w:rPr>
        <w:t>N</w:t>
      </w:r>
      <w:r w:rsidR="00A16197" w:rsidRPr="00291766">
        <w:rPr>
          <w:rFonts w:hAnsiTheme="minorEastAsia"/>
        </w:rPr>
        <w:t>atech</w:t>
      </w:r>
      <w:proofErr w:type="spellEnd"/>
      <w:r w:rsidR="00A16197" w:rsidRPr="00291766">
        <w:rPr>
          <w:rFonts w:hAnsiTheme="minorEastAsia" w:hint="eastAsia"/>
        </w:rPr>
        <w:t>が発生すると、ただでさえ困難な状況にさらに輪をかけ</w:t>
      </w:r>
      <w:r w:rsidR="00A72F9B" w:rsidRPr="00291766">
        <w:rPr>
          <w:rFonts w:hAnsiTheme="minorEastAsia" w:hint="eastAsia"/>
        </w:rPr>
        <w:t>て破局的事態に陥</w:t>
      </w:r>
      <w:r w:rsidR="00A16197" w:rsidRPr="00291766">
        <w:rPr>
          <w:rFonts w:hAnsiTheme="minorEastAsia" w:hint="eastAsia"/>
        </w:rPr>
        <w:t>ること</w:t>
      </w:r>
      <w:r w:rsidR="00A72F9B" w:rsidRPr="00291766">
        <w:rPr>
          <w:rFonts w:hAnsiTheme="minorEastAsia" w:hint="eastAsia"/>
        </w:rPr>
        <w:t>があり、そうならないようにリスクアセスメントを行うことが必要である。</w:t>
      </w:r>
    </w:p>
    <w:p w14:paraId="0FE2BFC4" w14:textId="64774D41" w:rsidR="0034785D" w:rsidRPr="00291766" w:rsidRDefault="0034785D" w:rsidP="0034785D">
      <w:pPr>
        <w:ind w:rightChars="66" w:right="139" w:firstLineChars="100" w:firstLine="210"/>
        <w:rPr>
          <w:rFonts w:hAnsiTheme="minorEastAsia"/>
        </w:rPr>
      </w:pPr>
      <w:proofErr w:type="spellStart"/>
      <w:r w:rsidRPr="00291766">
        <w:rPr>
          <w:rFonts w:hAnsiTheme="minorEastAsia"/>
        </w:rPr>
        <w:t>Natech</w:t>
      </w:r>
      <w:proofErr w:type="spellEnd"/>
      <w:r w:rsidRPr="00291766">
        <w:rPr>
          <w:rFonts w:hAnsiTheme="minorEastAsia" w:hint="eastAsia"/>
        </w:rPr>
        <w:t>には様々なパターンがあるが、自然災害による用役の喪失が要因となるものが少なくない。近年では台風により大阪府南部、千葉県やなどで大規模な停電があった。電気という重要な</w:t>
      </w:r>
      <w:r w:rsidR="00B13DF7" w:rsidRPr="00291766">
        <w:rPr>
          <w:rFonts w:hAnsiTheme="minorEastAsia" w:hint="eastAsia"/>
        </w:rPr>
        <w:t>ユーティリティー</w:t>
      </w:r>
      <w:r w:rsidRPr="00291766">
        <w:rPr>
          <w:rFonts w:hAnsiTheme="minorEastAsia" w:hint="eastAsia"/>
        </w:rPr>
        <w:t>を喪失して冷却が困難になっても、取り扱い物質の反応等が暴走するようなことがないよう、様々な想定で対策を講じておく必要がある。他社の事故事例を研究し、自社に当てはめて同様のことが起こらないよう検討しなければならない。</w:t>
      </w:r>
    </w:p>
    <w:p w14:paraId="08E369FE" w14:textId="4FDB9D31" w:rsidR="0034785D" w:rsidRPr="00291766" w:rsidRDefault="006F4558" w:rsidP="00957AF3">
      <w:pPr>
        <w:ind w:rightChars="66" w:right="139" w:firstLineChars="100" w:firstLine="210"/>
        <w:rPr>
          <w:rFonts w:hAnsiTheme="minorEastAsia"/>
        </w:rPr>
      </w:pPr>
      <w:proofErr w:type="spellStart"/>
      <w:r w:rsidRPr="00291766">
        <w:rPr>
          <w:rFonts w:hAnsiTheme="minorEastAsia" w:hint="eastAsia"/>
        </w:rPr>
        <w:t>Natech</w:t>
      </w:r>
      <w:proofErr w:type="spellEnd"/>
      <w:r w:rsidRPr="00291766">
        <w:rPr>
          <w:rFonts w:hAnsiTheme="minorEastAsia" w:hint="eastAsia"/>
        </w:rPr>
        <w:t>を引き起こすのは地震・津波や</w:t>
      </w:r>
      <w:r w:rsidR="00C20918" w:rsidRPr="00291766">
        <w:rPr>
          <w:rFonts w:hAnsiTheme="minorEastAsia" w:hint="eastAsia"/>
        </w:rPr>
        <w:t>風水害</w:t>
      </w:r>
      <w:r w:rsidRPr="00291766">
        <w:rPr>
          <w:rFonts w:hAnsiTheme="minorEastAsia" w:hint="eastAsia"/>
        </w:rPr>
        <w:t>だけではない。異常乾燥、異常高温、異常低温によるものも考えられる。</w:t>
      </w:r>
      <w:r w:rsidR="00511FFF" w:rsidRPr="00291766">
        <w:rPr>
          <w:rFonts w:hAnsiTheme="minorEastAsia" w:hint="eastAsia"/>
        </w:rPr>
        <w:t>豪雪や雪崩も</w:t>
      </w:r>
      <w:proofErr w:type="spellStart"/>
      <w:r w:rsidR="00511FFF" w:rsidRPr="00291766">
        <w:rPr>
          <w:rFonts w:hAnsiTheme="minorEastAsia"/>
        </w:rPr>
        <w:t>Natech</w:t>
      </w:r>
      <w:proofErr w:type="spellEnd"/>
      <w:r w:rsidR="00511FFF" w:rsidRPr="00291766">
        <w:rPr>
          <w:rFonts w:hAnsiTheme="minorEastAsia" w:hint="eastAsia"/>
        </w:rPr>
        <w:t>に繋がるシナリオを考えることがあるし、霜、濃霧でも考えることができるかも知れない。</w:t>
      </w:r>
      <w:r w:rsidRPr="00291766">
        <w:rPr>
          <w:rFonts w:hAnsiTheme="minorEastAsia" w:hint="eastAsia"/>
        </w:rPr>
        <w:t>兵庫県では考えにくいが、噴火による</w:t>
      </w:r>
      <w:proofErr w:type="spellStart"/>
      <w:r w:rsidRPr="00291766">
        <w:rPr>
          <w:rFonts w:hAnsiTheme="minorEastAsia" w:hint="eastAsia"/>
        </w:rPr>
        <w:t>Natech</w:t>
      </w:r>
      <w:proofErr w:type="spellEnd"/>
      <w:r w:rsidRPr="00291766">
        <w:rPr>
          <w:rFonts w:hAnsiTheme="minorEastAsia" w:hint="eastAsia"/>
        </w:rPr>
        <w:t>も考えられる。隕石や太陽フレアによる通信障害も</w:t>
      </w:r>
      <w:proofErr w:type="spellStart"/>
      <w:r w:rsidRPr="00291766">
        <w:rPr>
          <w:rFonts w:hAnsiTheme="minorEastAsia" w:hint="eastAsia"/>
        </w:rPr>
        <w:t>Nat</w:t>
      </w:r>
      <w:r w:rsidRPr="00291766">
        <w:rPr>
          <w:rFonts w:hAnsiTheme="minorEastAsia"/>
        </w:rPr>
        <w:t>ech</w:t>
      </w:r>
      <w:proofErr w:type="spellEnd"/>
      <w:r w:rsidRPr="00291766">
        <w:rPr>
          <w:rFonts w:hAnsiTheme="minorEastAsia" w:hint="eastAsia"/>
        </w:rPr>
        <w:t>に発展するかも知れない。リスクを評価した結果、</w:t>
      </w:r>
      <w:r w:rsidR="00C20918" w:rsidRPr="00291766">
        <w:rPr>
          <w:rFonts w:hAnsiTheme="minorEastAsia" w:hint="eastAsia"/>
        </w:rPr>
        <w:t>発生</w:t>
      </w:r>
      <w:r w:rsidR="008975A1" w:rsidRPr="00291766">
        <w:rPr>
          <w:rFonts w:hAnsiTheme="minorEastAsia" w:hint="eastAsia"/>
        </w:rPr>
        <w:t>頻度が低いため</w:t>
      </w:r>
      <w:r w:rsidRPr="00291766">
        <w:rPr>
          <w:rFonts w:hAnsiTheme="minorEastAsia" w:hint="eastAsia"/>
        </w:rPr>
        <w:t>許容されるものも多いと思われるが、</w:t>
      </w:r>
      <w:r w:rsidR="008975A1" w:rsidRPr="00291766">
        <w:rPr>
          <w:rFonts w:hAnsiTheme="minorEastAsia" w:hint="eastAsia"/>
        </w:rPr>
        <w:t>できるだけ</w:t>
      </w:r>
      <w:proofErr w:type="spellStart"/>
      <w:r w:rsidR="008975A1" w:rsidRPr="00291766">
        <w:rPr>
          <w:rFonts w:hAnsiTheme="minorEastAsia" w:hint="eastAsia"/>
        </w:rPr>
        <w:t>Natech</w:t>
      </w:r>
      <w:proofErr w:type="spellEnd"/>
      <w:r w:rsidR="008975A1" w:rsidRPr="00291766">
        <w:rPr>
          <w:rFonts w:hAnsiTheme="minorEastAsia" w:hint="eastAsia"/>
        </w:rPr>
        <w:t>発生のシナリオを検討し、</w:t>
      </w:r>
      <w:r w:rsidR="00C20918" w:rsidRPr="00291766">
        <w:rPr>
          <w:rFonts w:hAnsiTheme="minorEastAsia" w:hint="eastAsia"/>
        </w:rPr>
        <w:t>発生頻度が極めて低くても破局的な災害が発生し得るものについては何らかの対策を検討しておきたい。</w:t>
      </w:r>
    </w:p>
    <w:p w14:paraId="0EE09A08" w14:textId="372A2DD4" w:rsidR="00111A76" w:rsidRPr="00291766" w:rsidRDefault="00111A76" w:rsidP="00111A76">
      <w:pPr>
        <w:ind w:rightChars="66" w:right="139"/>
        <w:rPr>
          <w:rFonts w:hAnsiTheme="minorEastAsia"/>
        </w:rPr>
      </w:pPr>
      <w:r w:rsidRPr="00291766">
        <w:rPr>
          <w:rFonts w:hAnsiTheme="minorEastAsia" w:hint="eastAsia"/>
        </w:rPr>
        <w:t xml:space="preserve">　今後、いつかは南海トラフ巨大地震が必ず発生すると言われ、また、気候の危機がより深刻化することが予想されるが、そのような状況に</w:t>
      </w:r>
      <w:r w:rsidR="00A82070">
        <w:rPr>
          <w:rFonts w:hAnsiTheme="minorEastAsia" w:hint="eastAsia"/>
        </w:rPr>
        <w:t>備え</w:t>
      </w:r>
      <w:r w:rsidRPr="00291766">
        <w:rPr>
          <w:rFonts w:hAnsiTheme="minorEastAsia" w:hint="eastAsia"/>
        </w:rPr>
        <w:t>、</w:t>
      </w:r>
      <w:proofErr w:type="spellStart"/>
      <w:r w:rsidRPr="00291766">
        <w:rPr>
          <w:rFonts w:hAnsiTheme="minorEastAsia"/>
        </w:rPr>
        <w:t>Natech</w:t>
      </w:r>
      <w:proofErr w:type="spellEnd"/>
      <w:r w:rsidRPr="00291766">
        <w:rPr>
          <w:rFonts w:hAnsiTheme="minorEastAsia" w:hint="eastAsia"/>
        </w:rPr>
        <w:t>のリスクを低減させることは企業の責務である。</w:t>
      </w:r>
    </w:p>
    <w:p w14:paraId="6E7CA6E5" w14:textId="682CED5D" w:rsidR="00A16197" w:rsidRPr="00291766" w:rsidRDefault="00A16197" w:rsidP="0034785D">
      <w:pPr>
        <w:ind w:rightChars="66" w:right="139"/>
        <w:rPr>
          <w:rFonts w:hAnsiTheme="minorEastAsia"/>
        </w:rPr>
      </w:pPr>
      <w:r w:rsidRPr="00291766">
        <w:rPr>
          <w:rFonts w:hAnsiTheme="minorEastAsia" w:hint="eastAsia"/>
        </w:rPr>
        <w:t xml:space="preserve">　</w:t>
      </w:r>
      <w:r w:rsidR="00F6795D">
        <w:rPr>
          <w:rFonts w:hAnsiTheme="minorEastAsia" w:hint="eastAsia"/>
        </w:rPr>
        <w:t>なお、</w:t>
      </w:r>
      <w:r w:rsidRPr="00291766">
        <w:rPr>
          <w:rFonts w:hAnsiTheme="minorEastAsia" w:hint="eastAsia"/>
        </w:rPr>
        <w:t>Ⅱ．の</w:t>
      </w:r>
      <w:r w:rsidR="00A82070">
        <w:rPr>
          <w:rFonts w:hAnsiTheme="minorEastAsia"/>
        </w:rPr>
        <w:fldChar w:fldCharType="begin"/>
      </w:r>
      <w:r w:rsidR="00A82070">
        <w:rPr>
          <w:rFonts w:hAnsiTheme="minorEastAsia"/>
        </w:rPr>
        <w:instrText xml:space="preserve"> REF _Ref186524310 \h </w:instrText>
      </w:r>
      <w:r w:rsidR="00A82070">
        <w:rPr>
          <w:rFonts w:hAnsiTheme="minorEastAsia"/>
        </w:rPr>
      </w:r>
      <w:r w:rsidR="00A82070">
        <w:rPr>
          <w:rFonts w:hAnsiTheme="minorEastAsia"/>
        </w:rPr>
        <w:fldChar w:fldCharType="separate"/>
      </w:r>
      <w:r w:rsidR="00107B44" w:rsidRPr="00291766">
        <w:rPr>
          <w:rFonts w:hint="eastAsia"/>
        </w:rPr>
        <w:t>（事例</w:t>
      </w:r>
      <w:r w:rsidR="00107B44" w:rsidRPr="00291766">
        <w:t>7</w:t>
      </w:r>
      <w:r w:rsidR="00107B44" w:rsidRPr="00291766">
        <w:rPr>
          <w:rFonts w:hint="eastAsia"/>
        </w:rPr>
        <w:t>）　地震発生時の</w:t>
      </w:r>
      <w:r w:rsidR="00107B44">
        <w:rPr>
          <w:rFonts w:hint="eastAsia"/>
        </w:rPr>
        <w:t>毒性ガス</w:t>
      </w:r>
      <w:r w:rsidR="00107B44" w:rsidRPr="00291766">
        <w:rPr>
          <w:rFonts w:hint="eastAsia"/>
        </w:rPr>
        <w:t>漏洩</w:t>
      </w:r>
      <w:r w:rsidR="00107B44">
        <w:rPr>
          <w:rFonts w:hint="eastAsia"/>
        </w:rPr>
        <w:t>防止措置と漏洩対応手順</w:t>
      </w:r>
      <w:r w:rsidR="00A82070">
        <w:rPr>
          <w:rFonts w:hAnsiTheme="minorEastAsia"/>
        </w:rPr>
        <w:fldChar w:fldCharType="end"/>
      </w:r>
      <w:r w:rsidRPr="00291766">
        <w:rPr>
          <w:rFonts w:hAnsiTheme="minorEastAsia" w:hint="eastAsia"/>
        </w:rPr>
        <w:t>は</w:t>
      </w:r>
      <w:proofErr w:type="spellStart"/>
      <w:r w:rsidRPr="00291766">
        <w:rPr>
          <w:rFonts w:hAnsiTheme="minorEastAsia"/>
        </w:rPr>
        <w:t>Natech</w:t>
      </w:r>
      <w:proofErr w:type="spellEnd"/>
      <w:r w:rsidRPr="00291766">
        <w:rPr>
          <w:rFonts w:hAnsiTheme="minorEastAsia" w:hint="eastAsia"/>
        </w:rPr>
        <w:t>を想定したものであ</w:t>
      </w:r>
      <w:r w:rsidR="00A72F9B" w:rsidRPr="00291766">
        <w:rPr>
          <w:rFonts w:hAnsiTheme="minorEastAsia" w:hint="eastAsia"/>
        </w:rPr>
        <w:t>り、企業としての責任ある取り組みである</w:t>
      </w:r>
      <w:r w:rsidRPr="00291766">
        <w:rPr>
          <w:rFonts w:hAnsiTheme="minorEastAsia" w:hint="eastAsia"/>
        </w:rPr>
        <w:t>。</w:t>
      </w:r>
    </w:p>
    <w:p w14:paraId="65F8628E" w14:textId="77777777" w:rsidR="00582FA5" w:rsidRPr="00291766" w:rsidRDefault="00582FA5" w:rsidP="004256BB">
      <w:pPr>
        <w:rPr>
          <w:rFonts w:hAnsiTheme="minorEastAsia"/>
        </w:rPr>
      </w:pPr>
    </w:p>
    <w:p w14:paraId="4FB23B60" w14:textId="69C144BB" w:rsidR="00582FA5" w:rsidRPr="00291766" w:rsidRDefault="0034785D" w:rsidP="00524C44">
      <w:pPr>
        <w:ind w:rightChars="66" w:right="139" w:firstLineChars="100" w:firstLine="210"/>
        <w:rPr>
          <w:rFonts w:hAnsiTheme="minorEastAsia"/>
        </w:rPr>
      </w:pPr>
      <w:r w:rsidRPr="00291766">
        <w:rPr>
          <w:rFonts w:hAnsiTheme="minorEastAsia" w:hint="eastAsia"/>
        </w:rPr>
        <w:t>以下、</w:t>
      </w:r>
      <w:proofErr w:type="spellStart"/>
      <w:r w:rsidRPr="00291766">
        <w:rPr>
          <w:rFonts w:hAnsiTheme="minorEastAsia" w:hint="eastAsia"/>
        </w:rPr>
        <w:t>Natech</w:t>
      </w:r>
      <w:proofErr w:type="spellEnd"/>
      <w:r w:rsidRPr="00291766">
        <w:rPr>
          <w:rFonts w:hAnsiTheme="minorEastAsia" w:hint="eastAsia"/>
        </w:rPr>
        <w:t>の</w:t>
      </w:r>
      <w:r w:rsidR="00582FA5" w:rsidRPr="00291766">
        <w:rPr>
          <w:rFonts w:hAnsiTheme="minorEastAsia" w:hint="eastAsia"/>
        </w:rPr>
        <w:t>事例</w:t>
      </w:r>
      <w:r w:rsidRPr="00291766">
        <w:rPr>
          <w:rFonts w:hAnsiTheme="minorEastAsia" w:hint="eastAsia"/>
        </w:rPr>
        <w:t>を示す。</w:t>
      </w:r>
    </w:p>
    <w:p w14:paraId="3D473872" w14:textId="3902EE22" w:rsidR="00EB7599" w:rsidRDefault="00FD4BEE" w:rsidP="00582FA5">
      <w:pPr>
        <w:ind w:rightChars="66" w:right="139"/>
        <w:rPr>
          <w:rFonts w:hAnsiTheme="minorEastAsia"/>
        </w:rPr>
      </w:pPr>
      <w:r w:rsidRPr="00291766">
        <w:rPr>
          <w:rFonts w:hAnsiTheme="minorEastAsia" w:hint="eastAsia"/>
        </w:rPr>
        <w:t>１）東日本大震災</w:t>
      </w:r>
      <w:r w:rsidR="00303892">
        <w:rPr>
          <w:rFonts w:hAnsiTheme="minorEastAsia" w:hint="eastAsia"/>
        </w:rPr>
        <w:t>に起因する</w:t>
      </w:r>
      <w:r w:rsidR="00EB7599">
        <w:rPr>
          <w:rFonts w:hAnsiTheme="minorEastAsia" w:hint="eastAsia"/>
        </w:rPr>
        <w:t>LPG</w:t>
      </w:r>
      <w:r w:rsidRPr="00291766">
        <w:rPr>
          <w:rFonts w:hAnsiTheme="minorEastAsia" w:hint="eastAsia"/>
        </w:rPr>
        <w:t>球形</w:t>
      </w:r>
      <w:r w:rsidR="00EB7599">
        <w:rPr>
          <w:rFonts w:hAnsiTheme="minorEastAsia" w:hint="eastAsia"/>
        </w:rPr>
        <w:t>貯槽の倒壊による火災および爆発</w:t>
      </w:r>
      <w:r w:rsidR="00F50F11">
        <w:rPr>
          <w:rFonts w:hAnsiTheme="minorEastAsia"/>
        </w:rPr>
        <w:t xml:space="preserve"> </w:t>
      </w:r>
      <w:r w:rsidR="0079116E">
        <w:rPr>
          <w:rStyle w:val="aff2"/>
          <w:rFonts w:hAnsiTheme="minorEastAsia"/>
        </w:rPr>
        <w:footnoteReference w:id="3"/>
      </w:r>
    </w:p>
    <w:p w14:paraId="5549AA39" w14:textId="77777777" w:rsidR="00EB7599" w:rsidRDefault="00EB7599" w:rsidP="00C03DE6">
      <w:pPr>
        <w:ind w:leftChars="100" w:left="210" w:rightChars="66" w:right="139"/>
        <w:rPr>
          <w:rFonts w:hAnsiTheme="minorEastAsia"/>
        </w:rPr>
      </w:pPr>
      <w:r>
        <w:rPr>
          <w:rFonts w:hAnsiTheme="minorEastAsia" w:hint="eastAsia"/>
        </w:rPr>
        <w:t>事故発生日時　2</w:t>
      </w:r>
      <w:r>
        <w:rPr>
          <w:rFonts w:hAnsiTheme="minorEastAsia"/>
        </w:rPr>
        <w:t>011</w:t>
      </w:r>
      <w:r>
        <w:rPr>
          <w:rFonts w:hAnsiTheme="minorEastAsia" w:hint="eastAsia"/>
        </w:rPr>
        <w:t>年3月1</w:t>
      </w:r>
      <w:r>
        <w:rPr>
          <w:rFonts w:hAnsiTheme="minorEastAsia"/>
        </w:rPr>
        <w:t>1</w:t>
      </w:r>
      <w:r>
        <w:rPr>
          <w:rFonts w:hAnsiTheme="minorEastAsia" w:hint="eastAsia"/>
        </w:rPr>
        <w:t>日　1</w:t>
      </w:r>
      <w:r>
        <w:rPr>
          <w:rFonts w:hAnsiTheme="minorEastAsia"/>
        </w:rPr>
        <w:t>5</w:t>
      </w:r>
      <w:r>
        <w:rPr>
          <w:rFonts w:hAnsiTheme="minorEastAsia" w:hint="eastAsia"/>
        </w:rPr>
        <w:t>時15分ごろ</w:t>
      </w:r>
    </w:p>
    <w:p w14:paraId="3CA4D9E0" w14:textId="77777777" w:rsidR="00EB7599" w:rsidRDefault="00EB7599" w:rsidP="00C03DE6">
      <w:pPr>
        <w:ind w:leftChars="100" w:left="210" w:rightChars="66" w:right="139"/>
        <w:rPr>
          <w:rFonts w:hAnsiTheme="minorEastAsia"/>
        </w:rPr>
      </w:pPr>
      <w:r>
        <w:rPr>
          <w:rFonts w:hAnsiTheme="minorEastAsia" w:hint="eastAsia"/>
        </w:rPr>
        <w:t>場所：　千葉県市原市</w:t>
      </w:r>
    </w:p>
    <w:p w14:paraId="0128BF93" w14:textId="77777777" w:rsidR="00096770" w:rsidRDefault="00EB7599" w:rsidP="00C03DE6">
      <w:pPr>
        <w:ind w:leftChars="100" w:left="210" w:rightChars="66" w:right="139"/>
        <w:rPr>
          <w:rFonts w:hAnsiTheme="minorEastAsia"/>
        </w:rPr>
      </w:pPr>
      <w:r>
        <w:rPr>
          <w:rFonts w:hAnsiTheme="minorEastAsia" w:hint="eastAsia"/>
        </w:rPr>
        <w:t>被害状況：東北地方太平洋沖地震およびその後約3</w:t>
      </w:r>
      <w:r>
        <w:rPr>
          <w:rFonts w:hAnsiTheme="minorEastAsia"/>
        </w:rPr>
        <w:t>0</w:t>
      </w:r>
      <w:r>
        <w:rPr>
          <w:rFonts w:hAnsiTheme="minorEastAsia" w:hint="eastAsia"/>
        </w:rPr>
        <w:t>分後に発生した茨城県沖地震により、LPG球形貯槽が倒壊し、配管が破損し、LPGが漏洩して火災となり、その後、隣接する球形貯槽が破裂、爆発した。</w:t>
      </w:r>
    </w:p>
    <w:p w14:paraId="09165CEF" w14:textId="77777777" w:rsidR="00096770" w:rsidRDefault="00096770" w:rsidP="00C03DE6">
      <w:pPr>
        <w:ind w:leftChars="100" w:left="210" w:rightChars="66" w:right="139"/>
        <w:rPr>
          <w:rFonts w:hAnsiTheme="minorEastAsia"/>
        </w:rPr>
      </w:pPr>
      <w:r>
        <w:rPr>
          <w:rFonts w:hAnsiTheme="minorEastAsia" w:hint="eastAsia"/>
        </w:rPr>
        <w:t>人的被害：負傷者６名（重傷者１名、軽傷者５名）</w:t>
      </w:r>
    </w:p>
    <w:p w14:paraId="4FADDBCD" w14:textId="77777777" w:rsidR="00096770" w:rsidRDefault="00096770" w:rsidP="00C03DE6">
      <w:pPr>
        <w:ind w:leftChars="100" w:left="210" w:rightChars="66" w:right="139"/>
        <w:rPr>
          <w:rFonts w:hAnsiTheme="minorEastAsia"/>
        </w:rPr>
      </w:pPr>
      <w:r>
        <w:rPr>
          <w:rFonts w:hAnsiTheme="minorEastAsia" w:hint="eastAsia"/>
        </w:rPr>
        <w:lastRenderedPageBreak/>
        <w:t>物的被害：　当該タンクヤードの球形貯槽17基、配管、機器、建屋、道路等が損傷または焼損した。</w:t>
      </w:r>
    </w:p>
    <w:p w14:paraId="233C3926" w14:textId="77777777" w:rsidR="00096770" w:rsidRDefault="00096770" w:rsidP="00C03DE6">
      <w:pPr>
        <w:ind w:leftChars="100" w:left="210" w:rightChars="66" w:right="139"/>
        <w:rPr>
          <w:rFonts w:hAnsiTheme="minorEastAsia"/>
        </w:rPr>
      </w:pPr>
      <w:r>
        <w:rPr>
          <w:rFonts w:hAnsiTheme="minorEastAsia" w:hint="eastAsia"/>
        </w:rPr>
        <w:t>隣接するアスファルトタンク、隣接する２事業所構内で火災が発生した。</w:t>
      </w:r>
    </w:p>
    <w:p w14:paraId="580A3550" w14:textId="3FCF7417" w:rsidR="00096770" w:rsidRDefault="00096770" w:rsidP="00C03DE6">
      <w:pPr>
        <w:ind w:leftChars="100" w:left="210" w:rightChars="66" w:right="139"/>
        <w:rPr>
          <w:rFonts w:hAnsiTheme="minorEastAsia"/>
        </w:rPr>
      </w:pPr>
      <w:r>
        <w:rPr>
          <w:rFonts w:hAnsiTheme="minorEastAsia" w:hint="eastAsia"/>
        </w:rPr>
        <w:t>社会的被害：</w:t>
      </w:r>
    </w:p>
    <w:p w14:paraId="14A57179" w14:textId="7F33931A" w:rsidR="00096770" w:rsidRDefault="00096770" w:rsidP="00C03DE6">
      <w:pPr>
        <w:ind w:leftChars="100" w:left="210" w:rightChars="66" w:right="139"/>
        <w:rPr>
          <w:rFonts w:hAnsiTheme="minorEastAsia"/>
        </w:rPr>
      </w:pPr>
      <w:r>
        <w:rPr>
          <w:rFonts w:hAnsiTheme="minorEastAsia" w:hint="eastAsia"/>
        </w:rPr>
        <w:t>他の近隣事業所、居住地区等において、窓ガラス、シャッター、スレート等の破損および車両の汚損が発生した。なお、近隣住民約千人に一時避難勧告（約</w:t>
      </w:r>
      <w:r w:rsidR="00001556">
        <w:rPr>
          <w:rFonts w:hAnsiTheme="minorEastAsia" w:hint="eastAsia"/>
        </w:rPr>
        <w:t>1</w:t>
      </w:r>
      <w:r w:rsidR="00001556">
        <w:rPr>
          <w:rFonts w:hAnsiTheme="minorEastAsia"/>
        </w:rPr>
        <w:t>4</w:t>
      </w:r>
      <w:r w:rsidR="00001556">
        <w:rPr>
          <w:rFonts w:hAnsiTheme="minorEastAsia" w:hint="eastAsia"/>
        </w:rPr>
        <w:t>時間）が出された。</w:t>
      </w:r>
    </w:p>
    <w:p w14:paraId="31092A09" w14:textId="4EEFA7D9" w:rsidR="00096770" w:rsidRPr="00EB7599" w:rsidRDefault="00096770" w:rsidP="00582FA5">
      <w:pPr>
        <w:ind w:rightChars="66" w:right="139"/>
        <w:rPr>
          <w:rFonts w:hAnsiTheme="minorEastAsia"/>
        </w:rPr>
      </w:pPr>
    </w:p>
    <w:p w14:paraId="14D92495" w14:textId="3A0A8623" w:rsidR="00FD4BEE" w:rsidRDefault="00FD4BEE" w:rsidP="00582FA5">
      <w:pPr>
        <w:ind w:rightChars="66" w:right="139"/>
        <w:rPr>
          <w:rFonts w:hAnsiTheme="minorEastAsia"/>
        </w:rPr>
      </w:pPr>
      <w:r w:rsidRPr="00291766">
        <w:rPr>
          <w:rFonts w:hAnsiTheme="minorEastAsia" w:hint="eastAsia"/>
        </w:rPr>
        <w:t>２）</w:t>
      </w:r>
      <w:r w:rsidR="00303892">
        <w:rPr>
          <w:rFonts w:hAnsiTheme="minorEastAsia" w:hint="eastAsia"/>
        </w:rPr>
        <w:t>東日本大震災での</w:t>
      </w:r>
      <w:commentRangeStart w:id="49"/>
      <w:r w:rsidRPr="00291766">
        <w:rPr>
          <w:rFonts w:hAnsiTheme="minorEastAsia" w:hint="eastAsia"/>
        </w:rPr>
        <w:t>津波</w:t>
      </w:r>
      <w:r w:rsidR="00303892">
        <w:rPr>
          <w:rFonts w:hAnsiTheme="minorEastAsia" w:hint="eastAsia"/>
        </w:rPr>
        <w:t>に起因する</w:t>
      </w:r>
      <w:r w:rsidRPr="00291766">
        <w:rPr>
          <w:rFonts w:hAnsiTheme="minorEastAsia" w:hint="eastAsia"/>
        </w:rPr>
        <w:t>福島第一原発</w:t>
      </w:r>
      <w:r w:rsidR="00EE757D" w:rsidRPr="00291766">
        <w:rPr>
          <w:rFonts w:hAnsiTheme="minorEastAsia" w:hint="eastAsia"/>
        </w:rPr>
        <w:t>事故</w:t>
      </w:r>
      <w:commentRangeEnd w:id="49"/>
      <w:r w:rsidR="00F50F11">
        <w:rPr>
          <w:rFonts w:hAnsiTheme="minorEastAsia"/>
        </w:rPr>
        <w:t xml:space="preserve"> </w:t>
      </w:r>
      <w:r w:rsidR="00D66742">
        <w:rPr>
          <w:rStyle w:val="ad"/>
        </w:rPr>
        <w:commentReference w:id="49"/>
      </w:r>
      <w:r w:rsidR="0079116E">
        <w:rPr>
          <w:rStyle w:val="aff2"/>
          <w:rFonts w:hAnsiTheme="minorEastAsia"/>
        </w:rPr>
        <w:footnoteReference w:id="4"/>
      </w:r>
      <w:bookmarkStart w:id="50" w:name="原発事故"/>
      <w:bookmarkEnd w:id="50"/>
    </w:p>
    <w:p w14:paraId="2B26FB66" w14:textId="17B4A2DE" w:rsidR="00F7227A" w:rsidRPr="00F7227A" w:rsidRDefault="00F7227A" w:rsidP="00C03DE6">
      <w:pPr>
        <w:ind w:leftChars="100" w:left="210" w:rightChars="66" w:right="139" w:firstLineChars="100" w:firstLine="210"/>
        <w:rPr>
          <w:rFonts w:hAnsiTheme="minorEastAsia"/>
        </w:rPr>
      </w:pPr>
      <w:r w:rsidRPr="00F7227A">
        <w:rPr>
          <w:rFonts w:hAnsiTheme="minorEastAsia"/>
        </w:rPr>
        <w:t>2011</w:t>
      </w:r>
      <w:r w:rsidRPr="00F7227A">
        <w:rPr>
          <w:rFonts w:hAnsiTheme="minorEastAsia" w:hint="eastAsia"/>
        </w:rPr>
        <w:t>年</w:t>
      </w:r>
      <w:r w:rsidRPr="00F7227A">
        <w:rPr>
          <w:rFonts w:hAnsiTheme="minorEastAsia"/>
        </w:rPr>
        <w:t>3</w:t>
      </w:r>
      <w:r w:rsidRPr="00F7227A">
        <w:rPr>
          <w:rFonts w:hAnsiTheme="minorEastAsia" w:hint="eastAsia"/>
        </w:rPr>
        <w:t>月</w:t>
      </w:r>
      <w:r w:rsidRPr="00F7227A">
        <w:rPr>
          <w:rFonts w:hAnsiTheme="minorEastAsia"/>
        </w:rPr>
        <w:t>11</w:t>
      </w:r>
      <w:r w:rsidRPr="00F7227A">
        <w:rPr>
          <w:rFonts w:hAnsiTheme="minorEastAsia" w:hint="eastAsia"/>
        </w:rPr>
        <w:t>日午後</w:t>
      </w:r>
      <w:r w:rsidRPr="00F7227A">
        <w:rPr>
          <w:rFonts w:hAnsiTheme="minorEastAsia"/>
        </w:rPr>
        <w:t>2</w:t>
      </w:r>
      <w:r w:rsidRPr="00F7227A">
        <w:rPr>
          <w:rFonts w:hAnsiTheme="minorEastAsia" w:hint="eastAsia"/>
        </w:rPr>
        <w:t>時</w:t>
      </w:r>
      <w:r w:rsidRPr="00F7227A">
        <w:rPr>
          <w:rFonts w:hAnsiTheme="minorEastAsia"/>
        </w:rPr>
        <w:t>46</w:t>
      </w:r>
      <w:r w:rsidRPr="00F7227A">
        <w:rPr>
          <w:rFonts w:hAnsiTheme="minorEastAsia" w:hint="eastAsia"/>
        </w:rPr>
        <w:t>分三陸沖の海底を震源とするマグニチュード</w:t>
      </w:r>
      <w:r w:rsidRPr="00F7227A">
        <w:rPr>
          <w:rFonts w:hAnsiTheme="minorEastAsia"/>
        </w:rPr>
        <w:t>9.0</w:t>
      </w:r>
      <w:r w:rsidRPr="00F7227A">
        <w:rPr>
          <w:rFonts w:hAnsiTheme="minorEastAsia" w:hint="eastAsia"/>
        </w:rPr>
        <w:t>の地震が発生した。福島第一原子力発電所も大きな揺れに襲われたが、運転中だった</w:t>
      </w:r>
      <w:r w:rsidRPr="00F7227A">
        <w:rPr>
          <w:rFonts w:hAnsiTheme="minorEastAsia"/>
        </w:rPr>
        <w:t>1</w:t>
      </w:r>
      <w:r w:rsidRPr="00F7227A">
        <w:rPr>
          <w:rFonts w:hAnsiTheme="minorEastAsia" w:hint="eastAsia"/>
        </w:rPr>
        <w:t>〜</w:t>
      </w:r>
      <w:r w:rsidRPr="00F7227A">
        <w:rPr>
          <w:rFonts w:hAnsiTheme="minorEastAsia"/>
        </w:rPr>
        <w:t>3</w:t>
      </w:r>
      <w:r w:rsidRPr="00F7227A">
        <w:rPr>
          <w:rFonts w:hAnsiTheme="minorEastAsia" w:hint="eastAsia"/>
        </w:rPr>
        <w:t>号機は全て緊急停止するとともに、非常用ディーゼル発電機が起動し、炉心の冷却が始ま</w:t>
      </w:r>
      <w:r w:rsidR="008D2EB5">
        <w:rPr>
          <w:rFonts w:hAnsiTheme="minorEastAsia" w:hint="eastAsia"/>
        </w:rPr>
        <w:t>っ</w:t>
      </w:r>
      <w:r w:rsidRPr="00F7227A">
        <w:rPr>
          <w:rFonts w:hAnsiTheme="minorEastAsia" w:hint="eastAsia"/>
        </w:rPr>
        <w:t>た。</w:t>
      </w:r>
    </w:p>
    <w:p w14:paraId="1499635F" w14:textId="75A05E16" w:rsidR="00001556" w:rsidRDefault="00F7227A" w:rsidP="00C03DE6">
      <w:pPr>
        <w:ind w:leftChars="100" w:left="210" w:rightChars="66" w:right="139" w:firstLineChars="100" w:firstLine="210"/>
        <w:rPr>
          <w:rFonts w:hAnsiTheme="minorEastAsia"/>
        </w:rPr>
      </w:pPr>
      <w:r w:rsidRPr="00F7227A">
        <w:rPr>
          <w:rFonts w:hAnsiTheme="minorEastAsia" w:hint="eastAsia"/>
        </w:rPr>
        <w:t>地震により、 送受電設備等、一部の常用設備への被害は生じたが、非常用ディーゼル発電機や注水、除熱のための設備といった安全上重要な設備への損傷は確認されてい</w:t>
      </w:r>
      <w:r w:rsidR="008D2EB5">
        <w:rPr>
          <w:rFonts w:hAnsiTheme="minorEastAsia" w:hint="eastAsia"/>
        </w:rPr>
        <w:t>ない</w:t>
      </w:r>
      <w:r w:rsidRPr="00F7227A">
        <w:rPr>
          <w:rFonts w:hAnsiTheme="minorEastAsia" w:hint="eastAsia"/>
        </w:rPr>
        <w:t>。</w:t>
      </w:r>
    </w:p>
    <w:p w14:paraId="5ED3B9E1" w14:textId="3D6D301C" w:rsidR="00F7227A" w:rsidRDefault="008D2EB5" w:rsidP="00C03DE6">
      <w:pPr>
        <w:ind w:leftChars="100" w:left="210" w:rightChars="66" w:right="139" w:firstLineChars="100" w:firstLine="210"/>
        <w:rPr>
          <w:rFonts w:hAnsiTheme="minorEastAsia"/>
        </w:rPr>
      </w:pPr>
      <w:r>
        <w:rPr>
          <w:rFonts w:hAnsiTheme="minorEastAsia" w:hint="eastAsia"/>
        </w:rPr>
        <w:t>しかしながら、</w:t>
      </w:r>
      <w:r w:rsidRPr="008D2EB5">
        <w:rPr>
          <w:rFonts w:hAnsiTheme="minorEastAsia" w:hint="eastAsia"/>
        </w:rPr>
        <w:t>地震発生から約50分後に大きな津波の直撃を受けた。原子炉の熱を海に逃がすためのポンプなどの屋外設備が破損するとともに、原子炉が設置されている敷地のほぼ全域が津波によって水浸しに</w:t>
      </w:r>
      <w:r>
        <w:rPr>
          <w:rFonts w:hAnsiTheme="minorEastAsia" w:hint="eastAsia"/>
        </w:rPr>
        <w:t>なっ</w:t>
      </w:r>
      <w:r w:rsidRPr="008D2EB5">
        <w:rPr>
          <w:rFonts w:hAnsiTheme="minorEastAsia" w:hint="eastAsia"/>
        </w:rPr>
        <w:t>た。また、タービン建屋などの内部に浸水し、電源設備が使えなくなったため、原子炉への注水や状態監視などの安全上重要な機能を喪失した。</w:t>
      </w:r>
    </w:p>
    <w:p w14:paraId="6A4D1ECB" w14:textId="2B52BBEA" w:rsidR="008D2EB5" w:rsidRPr="008D2EB5" w:rsidRDefault="008D2EB5" w:rsidP="00C03DE6">
      <w:pPr>
        <w:ind w:leftChars="100" w:left="210" w:rightChars="66" w:right="139" w:firstLineChars="100" w:firstLine="210"/>
        <w:rPr>
          <w:rFonts w:hAnsiTheme="minorEastAsia"/>
        </w:rPr>
      </w:pPr>
      <w:r w:rsidRPr="008D2EB5">
        <w:rPr>
          <w:rFonts w:hAnsiTheme="minorEastAsia" w:hint="eastAsia"/>
        </w:rPr>
        <w:t>運転中であった</w:t>
      </w:r>
      <w:r w:rsidRPr="008D2EB5">
        <w:rPr>
          <w:rFonts w:hAnsiTheme="minorEastAsia"/>
        </w:rPr>
        <w:t>1</w:t>
      </w:r>
      <w:r w:rsidRPr="008D2EB5">
        <w:rPr>
          <w:rFonts w:hAnsiTheme="minorEastAsia" w:hint="eastAsia"/>
        </w:rPr>
        <w:t>〜</w:t>
      </w:r>
      <w:r w:rsidRPr="008D2EB5">
        <w:rPr>
          <w:rFonts w:hAnsiTheme="minorEastAsia"/>
        </w:rPr>
        <w:t>3</w:t>
      </w:r>
      <w:r w:rsidRPr="008D2EB5">
        <w:rPr>
          <w:rFonts w:hAnsiTheme="minorEastAsia" w:hint="eastAsia"/>
        </w:rPr>
        <w:t>号機は停止後の炉心の冷却に失敗し、炉心を損傷する事故（過酷事故）にな</w:t>
      </w:r>
      <w:r>
        <w:rPr>
          <w:rFonts w:hAnsiTheme="minorEastAsia" w:hint="eastAsia"/>
        </w:rPr>
        <w:t>っ</w:t>
      </w:r>
      <w:r w:rsidRPr="008D2EB5">
        <w:rPr>
          <w:rFonts w:hAnsiTheme="minorEastAsia" w:hint="eastAsia"/>
        </w:rPr>
        <w:t>た。</w:t>
      </w:r>
    </w:p>
    <w:p w14:paraId="2CFAA6D6" w14:textId="52419565" w:rsidR="00F7227A" w:rsidRDefault="008D2EB5" w:rsidP="00C03DE6">
      <w:pPr>
        <w:ind w:leftChars="100" w:left="210" w:rightChars="66" w:right="139" w:firstLineChars="100" w:firstLine="210"/>
        <w:rPr>
          <w:rFonts w:hAnsiTheme="minorEastAsia"/>
        </w:rPr>
      </w:pPr>
      <w:r w:rsidRPr="008D2EB5">
        <w:rPr>
          <w:rFonts w:hAnsiTheme="minorEastAsia" w:hint="eastAsia"/>
        </w:rPr>
        <w:t>各号機とも原子炉停止後に圧力容器への注水ができなくなり、圧力容器内の水が枯渇、燃料の温度が上昇して、水素が大量に発生、燃料の溶融、圧力容器の損傷、格納容器の損傷、原子炉建屋への水素や放射性物質の放出に至るという経過をたど</w:t>
      </w:r>
      <w:r>
        <w:rPr>
          <w:rFonts w:hAnsiTheme="minorEastAsia" w:hint="eastAsia"/>
        </w:rPr>
        <w:t>っ</w:t>
      </w:r>
      <w:r w:rsidRPr="008D2EB5">
        <w:rPr>
          <w:rFonts w:hAnsiTheme="minorEastAsia" w:hint="eastAsia"/>
        </w:rPr>
        <w:t>た。冷却できなかった大きな要因は、電源の喪失により「冷やす」系統を運転·制御できなくなったことで</w:t>
      </w:r>
      <w:r>
        <w:rPr>
          <w:rFonts w:hAnsiTheme="minorEastAsia" w:hint="eastAsia"/>
        </w:rPr>
        <w:t>あっ</w:t>
      </w:r>
      <w:r w:rsidRPr="008D2EB5">
        <w:rPr>
          <w:rFonts w:hAnsiTheme="minorEastAsia" w:hint="eastAsia"/>
        </w:rPr>
        <w:t>た。電源や「冷やす」機能を失ったタイミングは各号機で異な</w:t>
      </w:r>
      <w:r>
        <w:rPr>
          <w:rFonts w:hAnsiTheme="minorEastAsia" w:hint="eastAsia"/>
        </w:rPr>
        <w:t>る</w:t>
      </w:r>
      <w:r w:rsidRPr="008D2EB5">
        <w:rPr>
          <w:rFonts w:hAnsiTheme="minorEastAsia" w:hint="eastAsia"/>
        </w:rPr>
        <w:t>が、事故の経過の概要は</w:t>
      </w:r>
      <w:r w:rsidRPr="008D2EB5">
        <w:rPr>
          <w:rFonts w:hAnsiTheme="minorEastAsia"/>
        </w:rPr>
        <w:t>1</w:t>
      </w:r>
      <w:r w:rsidRPr="008D2EB5">
        <w:rPr>
          <w:rFonts w:hAnsiTheme="minorEastAsia" w:hint="eastAsia"/>
        </w:rPr>
        <w:t>〜</w:t>
      </w:r>
      <w:r w:rsidRPr="008D2EB5">
        <w:rPr>
          <w:rFonts w:hAnsiTheme="minorEastAsia"/>
        </w:rPr>
        <w:t>3</w:t>
      </w:r>
      <w:r w:rsidRPr="008D2EB5">
        <w:rPr>
          <w:rFonts w:hAnsiTheme="minorEastAsia" w:hint="eastAsia"/>
        </w:rPr>
        <w:t>号機とも同じもので</w:t>
      </w:r>
      <w:r>
        <w:rPr>
          <w:rFonts w:hAnsiTheme="minorEastAsia" w:hint="eastAsia"/>
        </w:rPr>
        <w:t>あっ</w:t>
      </w:r>
      <w:r w:rsidRPr="008D2EB5">
        <w:rPr>
          <w:rFonts w:hAnsiTheme="minorEastAsia" w:hint="eastAsia"/>
        </w:rPr>
        <w:t>た。</w:t>
      </w:r>
    </w:p>
    <w:p w14:paraId="788BB19E" w14:textId="77777777" w:rsidR="00F7227A" w:rsidRPr="00F7227A" w:rsidRDefault="00F7227A" w:rsidP="00582FA5">
      <w:pPr>
        <w:ind w:rightChars="66" w:right="139"/>
        <w:rPr>
          <w:rFonts w:hAnsiTheme="minorEastAsia"/>
        </w:rPr>
      </w:pPr>
    </w:p>
    <w:p w14:paraId="7101AAE9" w14:textId="63FCBEA9" w:rsidR="00FD4BEE" w:rsidRDefault="00FD4BEE" w:rsidP="00FD4BEE">
      <w:pPr>
        <w:ind w:rightChars="66" w:right="139"/>
        <w:rPr>
          <w:rFonts w:hAnsiTheme="minorEastAsia"/>
        </w:rPr>
      </w:pPr>
      <w:r w:rsidRPr="00291766">
        <w:rPr>
          <w:rFonts w:hAnsiTheme="minorEastAsia" w:hint="eastAsia"/>
        </w:rPr>
        <w:t>３）ハリケーン</w:t>
      </w:r>
      <w:r w:rsidR="008D2EB5">
        <w:rPr>
          <w:rFonts w:hAnsiTheme="minorEastAsia" w:hint="eastAsia"/>
        </w:rPr>
        <w:t>等に</w:t>
      </w:r>
      <w:r w:rsidR="00303892">
        <w:rPr>
          <w:rFonts w:hAnsiTheme="minorEastAsia" w:hint="eastAsia"/>
        </w:rPr>
        <w:t>起因する</w:t>
      </w:r>
      <w:r w:rsidR="008D2EB5">
        <w:rPr>
          <w:rFonts w:hAnsiTheme="minorEastAsia" w:hint="eastAsia"/>
        </w:rPr>
        <w:t>有機過酸化物</w:t>
      </w:r>
      <w:r w:rsidR="00303892">
        <w:rPr>
          <w:rFonts w:hAnsiTheme="minorEastAsia" w:hint="eastAsia"/>
        </w:rPr>
        <w:t>大規模燃焼に伴う有毒ガス・煙の拡散</w:t>
      </w:r>
      <w:r w:rsidR="00F50F11">
        <w:rPr>
          <w:rFonts w:hAnsiTheme="minorEastAsia"/>
        </w:rPr>
        <w:t xml:space="preserve"> </w:t>
      </w:r>
      <w:r w:rsidR="0079116E">
        <w:rPr>
          <w:rStyle w:val="aff2"/>
          <w:rFonts w:hAnsiTheme="minorEastAsia"/>
        </w:rPr>
        <w:footnoteReference w:id="5"/>
      </w:r>
    </w:p>
    <w:p w14:paraId="73253D3B" w14:textId="5BBB9609" w:rsidR="008D2EB5" w:rsidRPr="008D2EB5" w:rsidRDefault="008D2EB5" w:rsidP="00C03DE6">
      <w:pPr>
        <w:ind w:leftChars="100" w:left="210" w:rightChars="66" w:right="139"/>
        <w:rPr>
          <w:rFonts w:hAnsiTheme="minorEastAsia"/>
        </w:rPr>
      </w:pPr>
      <w:r w:rsidRPr="008D2EB5">
        <w:rPr>
          <w:rFonts w:hAnsiTheme="minorEastAsia" w:hint="eastAsia"/>
        </w:rPr>
        <w:lastRenderedPageBreak/>
        <w:t>発生日時：</w:t>
      </w:r>
      <w:r w:rsidR="00303892">
        <w:rPr>
          <w:rFonts w:hAnsiTheme="minorEastAsia" w:hint="eastAsia"/>
        </w:rPr>
        <w:t xml:space="preserve">　</w:t>
      </w:r>
      <w:r w:rsidRPr="008D2EB5">
        <w:rPr>
          <w:rFonts w:hAnsiTheme="minorEastAsia" w:hint="eastAsia"/>
        </w:rPr>
        <w:t>2017 年 8 月 31 日（詳細時刻は不明）</w:t>
      </w:r>
    </w:p>
    <w:p w14:paraId="15870A1B" w14:textId="7BC92EB3" w:rsidR="008D2EB5" w:rsidRPr="008D2EB5" w:rsidRDefault="008D2EB5" w:rsidP="00C03DE6">
      <w:pPr>
        <w:ind w:leftChars="100" w:left="210" w:rightChars="66" w:right="139"/>
        <w:rPr>
          <w:rFonts w:hAnsiTheme="minorEastAsia"/>
        </w:rPr>
      </w:pPr>
      <w:r w:rsidRPr="008D2EB5">
        <w:rPr>
          <w:rFonts w:hAnsiTheme="minorEastAsia" w:hint="eastAsia"/>
        </w:rPr>
        <w:t>発生場所：</w:t>
      </w:r>
      <w:r w:rsidR="00303892">
        <w:rPr>
          <w:rFonts w:hAnsiTheme="minorEastAsia" w:hint="eastAsia"/>
        </w:rPr>
        <w:t xml:space="preserve">　</w:t>
      </w:r>
      <w:r w:rsidRPr="008D2EB5">
        <w:rPr>
          <w:rFonts w:hAnsiTheme="minorEastAsia" w:hint="eastAsia"/>
        </w:rPr>
        <w:t>米国テキサス州ハリス郡クロスビー、アルケマ化学</w:t>
      </w:r>
    </w:p>
    <w:p w14:paraId="789B6614" w14:textId="7FEEF6D9" w:rsidR="008D2EB5" w:rsidRPr="008D2EB5" w:rsidRDefault="008D2EB5" w:rsidP="00C03DE6">
      <w:pPr>
        <w:ind w:leftChars="100" w:left="210" w:rightChars="66" w:right="139"/>
        <w:rPr>
          <w:rFonts w:hAnsiTheme="minorEastAsia"/>
        </w:rPr>
      </w:pPr>
      <w:r w:rsidRPr="008D2EB5">
        <w:rPr>
          <w:rFonts w:hAnsiTheme="minorEastAsia" w:hint="eastAsia"/>
        </w:rPr>
        <w:t>被害等：</w:t>
      </w:r>
    </w:p>
    <w:p w14:paraId="7CA7F6E9" w14:textId="77777777" w:rsidR="008D2EB5" w:rsidRPr="008D2EB5" w:rsidRDefault="008D2EB5" w:rsidP="00C03DE6">
      <w:pPr>
        <w:ind w:leftChars="200" w:left="420" w:rightChars="66" w:right="139"/>
        <w:rPr>
          <w:rFonts w:hAnsiTheme="minorEastAsia"/>
        </w:rPr>
      </w:pPr>
      <w:r w:rsidRPr="008D2EB5">
        <w:rPr>
          <w:rFonts w:hAnsiTheme="minorEastAsia" w:hint="eastAsia"/>
        </w:rPr>
        <w:t>負傷 21 名（有機過酸化物の燃焼で生じた有毒ガスと煙への曝露による健康被害）</w:t>
      </w:r>
    </w:p>
    <w:p w14:paraId="52B84D57" w14:textId="77777777" w:rsidR="008D2EB5" w:rsidRPr="008D2EB5" w:rsidRDefault="008D2EB5" w:rsidP="00C03DE6">
      <w:pPr>
        <w:ind w:leftChars="200" w:left="420" w:rightChars="66" w:right="139"/>
        <w:rPr>
          <w:rFonts w:hAnsiTheme="minorEastAsia"/>
        </w:rPr>
      </w:pPr>
      <w:r w:rsidRPr="008D2EB5">
        <w:rPr>
          <w:rFonts w:hAnsiTheme="minorEastAsia" w:hint="eastAsia"/>
        </w:rPr>
        <w:t>帰宅困難者 200 名以上（近隣住民の一週間にわたる避難の影響）</w:t>
      </w:r>
    </w:p>
    <w:p w14:paraId="037BF6D3" w14:textId="77777777" w:rsidR="008D2EB5" w:rsidRPr="008D2EB5" w:rsidRDefault="008D2EB5" w:rsidP="00C03DE6">
      <w:pPr>
        <w:ind w:leftChars="200" w:left="420" w:rightChars="66" w:right="139"/>
        <w:rPr>
          <w:rFonts w:hAnsiTheme="minorEastAsia"/>
        </w:rPr>
      </w:pPr>
      <w:r w:rsidRPr="008D2EB5">
        <w:rPr>
          <w:rFonts w:hAnsiTheme="minorEastAsia" w:hint="eastAsia"/>
        </w:rPr>
        <w:t>有機過酸化物 160 トン以上が焼失</w:t>
      </w:r>
    </w:p>
    <w:p w14:paraId="45B8A590" w14:textId="1D1D8DCE" w:rsidR="008D2EB5" w:rsidRPr="008D2EB5" w:rsidRDefault="008D2EB5" w:rsidP="00C03DE6">
      <w:pPr>
        <w:ind w:leftChars="100" w:left="210" w:rightChars="66" w:right="139"/>
        <w:rPr>
          <w:rFonts w:hAnsiTheme="minorEastAsia"/>
        </w:rPr>
      </w:pPr>
      <w:r w:rsidRPr="008D2EB5">
        <w:rPr>
          <w:rFonts w:hAnsiTheme="minorEastAsia" w:hint="eastAsia"/>
        </w:rPr>
        <w:t>概要：</w:t>
      </w:r>
    </w:p>
    <w:p w14:paraId="5A106E31" w14:textId="16B313A9" w:rsidR="008D2EB5" w:rsidRPr="00291766" w:rsidRDefault="008D2EB5" w:rsidP="00C03DE6">
      <w:pPr>
        <w:ind w:leftChars="200" w:left="420" w:rightChars="66" w:right="139" w:firstLineChars="100" w:firstLine="210"/>
        <w:rPr>
          <w:rFonts w:hAnsiTheme="minorEastAsia"/>
        </w:rPr>
      </w:pPr>
      <w:r w:rsidRPr="008D2EB5">
        <w:rPr>
          <w:rFonts w:hAnsiTheme="minorEastAsia" w:hint="eastAsia"/>
        </w:rPr>
        <w:t>2017 年 8 月 25 日、テキサス南東部に上陸したハリケーンは、その後数日間の豪雨を伴い、ヒューストン地域に壊滅的な被害を与えた。この地区でハリケーンの進路の上に位置したアルケマ化学（以下、アルケマ社）は、有機過酸化物の製造販売を行う企業である。有機過酸化物の中には、0℃未満で保管しないと、分解や発火の危険が高まるものがある。前例のない多量の降雨をきっかけとし、8 月 31 日までに、工場設備が浸水・停止し、その後数日の間に、少なくとも 160 トンの有機過酸化物が燃焼し、有毒な燃焼ガスと煙が大気中に放出された。燃焼ガスと煙への曝露により、21 名が医師の診察を受け、200 名以上の付近住民が、避難のために一週間にわたって帰宅困難となった。</w:t>
      </w:r>
    </w:p>
    <w:p w14:paraId="3352227C" w14:textId="77777777" w:rsidR="00FD4BEE" w:rsidRPr="00291766" w:rsidRDefault="00FD4BEE" w:rsidP="00C03DE6">
      <w:pPr>
        <w:ind w:leftChars="100" w:left="210" w:rightChars="66" w:right="139"/>
        <w:rPr>
          <w:rFonts w:hAnsiTheme="minorEastAsia"/>
        </w:rPr>
      </w:pPr>
    </w:p>
    <w:p w14:paraId="13D4B5D4" w14:textId="7EACB2B7" w:rsidR="00FD4BEE" w:rsidRPr="00291766" w:rsidRDefault="00FD4BEE" w:rsidP="00582FA5">
      <w:pPr>
        <w:ind w:rightChars="66" w:right="139"/>
        <w:rPr>
          <w:rFonts w:hAnsiTheme="minorEastAsia"/>
        </w:rPr>
      </w:pPr>
      <w:r w:rsidRPr="00291766">
        <w:rPr>
          <w:rFonts w:hAnsiTheme="minorEastAsia" w:hint="eastAsia"/>
        </w:rPr>
        <w:t>４）</w:t>
      </w:r>
      <w:r w:rsidR="0034785D" w:rsidRPr="00291766">
        <w:rPr>
          <w:rFonts w:hAnsiTheme="minorEastAsia" w:hint="eastAsia"/>
        </w:rPr>
        <w:t>河川氾濫</w:t>
      </w:r>
      <w:r w:rsidR="00303892">
        <w:rPr>
          <w:rFonts w:hAnsiTheme="minorEastAsia" w:hint="eastAsia"/>
        </w:rPr>
        <w:t>に起因する</w:t>
      </w:r>
      <w:r w:rsidRPr="00291766">
        <w:rPr>
          <w:rFonts w:hAnsiTheme="minorEastAsia" w:hint="eastAsia"/>
        </w:rPr>
        <w:t>岡山</w:t>
      </w:r>
      <w:r w:rsidR="0034785D" w:rsidRPr="00291766">
        <w:rPr>
          <w:rFonts w:hAnsiTheme="minorEastAsia" w:hint="eastAsia"/>
        </w:rPr>
        <w:t>総社市アルミ工場爆発</w:t>
      </w:r>
      <w:r w:rsidR="00DC1A24" w:rsidRPr="00291766">
        <w:rPr>
          <w:rFonts w:hAnsiTheme="minorEastAsia" w:hint="eastAsia"/>
        </w:rPr>
        <w:t>事故</w:t>
      </w:r>
      <w:r w:rsidR="00F50F11">
        <w:rPr>
          <w:rFonts w:hAnsiTheme="minorEastAsia"/>
        </w:rPr>
        <w:t xml:space="preserve"> </w:t>
      </w:r>
      <w:r w:rsidR="0079116E">
        <w:rPr>
          <w:rStyle w:val="aff2"/>
          <w:rFonts w:hAnsiTheme="minorEastAsia"/>
        </w:rPr>
        <w:footnoteReference w:id="6"/>
      </w:r>
    </w:p>
    <w:p w14:paraId="039CB768" w14:textId="18C68B24" w:rsidR="00582FA5" w:rsidRPr="00291766" w:rsidRDefault="00582FA5" w:rsidP="00C03DE6">
      <w:pPr>
        <w:ind w:leftChars="200" w:left="420" w:rightChars="66" w:right="139"/>
        <w:rPr>
          <w:rFonts w:hAnsiTheme="minorEastAsia"/>
        </w:rPr>
      </w:pPr>
      <w:r w:rsidRPr="00291766">
        <w:rPr>
          <w:rFonts w:hAnsiTheme="minorEastAsia" w:hint="eastAsia"/>
          <w:noProof/>
          <w:sz w:val="22"/>
        </w:rPr>
        <w:lastRenderedPageBreak/>
        <w:drawing>
          <wp:inline distT="0" distB="0" distL="0" distR="0" wp14:anchorId="3C7A1773" wp14:editId="1A25D431">
            <wp:extent cx="4745536" cy="3606027"/>
            <wp:effectExtent l="0" t="0" r="0" b="0"/>
            <wp:docPr id="975820041" name="図 21" descr="風 水 害 被 害 に よ る 危 険 物 施 設 の 被 害 状 況 ( 火 災 ) &#10;( 総 社 市 ア ル ミ エ 場 爆 発 事 故 ) &#10;災 害 の 概 要 等 &#10;【 発 生 日 時 等 】 &#10;発 生 時 刻 ・ 平 成 30 年 7 月 6 日 23 時 35 分 ( 推 定 ) &#10;覚 知 時 刻 ・ 平 成 30 年 7 月 6 日 23 時 43 分 &#10;鎮 火 時 刻 ・ 平 成 30 年 7 月 7 日 17 時 30 分 &#10;【 発 生 場 所 】 岡 山 県 総 社 市 &#10;【 施 設 概 要 】 &#10;準 耐 火 構 造 2 階 建 て 延 べ 2 , 177 市 ( 回 収 し た ア ル ミ 缶 等 を 炉 で 溶 融 し 、 成 型 す る 施 設 ) &#10;建 物 構 造 等 &#10;- 般 取 扱 所 ( 平 成 16 年 10 月 設 置 許 可 ) 及 び 地 下 タ ン ク 貯 蔵 所 &#10;危 険 物 施 設 区 分 &#10;危 険 物 の 種 別 &#10;第 4 類 第 3 石 油 類 重 油 4 , 000L ( 指 定 数 量 の 倍 数 2 倍 ) &#10;【 消 防 庁 の 対 応 】 &#10;火 災 原 因 調 査 の 技 術 支 援 等 の た め 、 消 防 庁 危 険 物 保 安 室 職 員 2 名 及 び 消 防 研 究 セ ン タ ー 職 員 4 名 を 派 遣 &#10;【 事 故 の 概 要 】 ( 事 故 発 生 時 の 被 害 即 報 の 記 載 ) &#10;稼 動 さ せ て い た 40t 溶 解 炉 中 、 20t の 溶 解 し た ア ル ミ を 放 置 し て 21 時 頃 従 業 員 は 避 難 し た 。 河 川 が 氾 濫 し 工 &#10;場 内 へ 浸 水 、 溶 解 ア ル ミ 20t が あ る 炉 内 に 大 量 の 水 が 流 入 し た た め 、 水 蒸 気 爆 発 が 発 生 し た と 推 定 さ れ る 。 &#10;※ 事 故 後 の 調 査 に お い て は 、 危 険 物 の 貯 蔵 及 び 取 扱 い に 係 る 消 防 法 上 の 違 反 は 確 認 さ れ て い な い 。 &#10;主 な 被 害 状 況 &#10;【 人 的 被 害 】 &#10;負 傷 者 1 2 名 ( 全 て 周 辺 住 民 、 軽 傷 ) &#10;【 物 的 被 害 等 】 &#10;※ 出 火 建 物 及 び 隣 接 す る 鉄 工 所 は 、 &#10;全 焼 5 棟 ( 出 火 建 物 、 民 家 ( 空 家 ) 、 倉 庫 、 車 庫 、 栽 培 漁 業 研 究 所 ) &#10;冠 水 の た め 消 防 隊 が 近 づ け ず 、 消 火 &#10;部 分 焼 2 棟 ( 鉄 工 所 、 民 家 ) &#10;活 動 は で き ず 、 自 然 鎮 火 し た 。 &#10;ぼ や 5 棟 ( 民 家 等 ) &#10;こ の ほ か 、 車 両 全 損 3 台 、 半 損 1 台 &#10;爆 発 に よ る 破 損 被 害 は 、 概 算 で 500 棟 以 上 ( 現 在 調 査 中 ) 。 工 場 を 中 心 に 半 径 2. 5km の 範 囲 に 被 害 が 発 生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風 水 害 被 害 に よ る 危 険 物 施 設 の 被 害 状 況 ( 火 災 ) &#10;( 総 社 市 ア ル ミ エ 場 爆 発 事 故 ) &#10;災 害 の 概 要 等 &#10;【 発 生 日 時 等 】 &#10;発 生 時 刻 ・ 平 成 30 年 7 月 6 日 23 時 35 分 ( 推 定 ) &#10;覚 知 時 刻 ・ 平 成 30 年 7 月 6 日 23 時 43 分 &#10;鎮 火 時 刻 ・ 平 成 30 年 7 月 7 日 17 時 30 分 &#10;【 発 生 場 所 】 岡 山 県 総 社 市 &#10;【 施 設 概 要 】 &#10;準 耐 火 構 造 2 階 建 て 延 べ 2 , 177 市 ( 回 収 し た ア ル ミ 缶 等 を 炉 で 溶 融 し 、 成 型 す る 施 設 ) &#10;建 物 構 造 等 &#10;- 般 取 扱 所 ( 平 成 16 年 10 月 設 置 許 可 ) 及 び 地 下 タ ン ク 貯 蔵 所 &#10;危 険 物 施 設 区 分 &#10;危 険 物 の 種 別 &#10;第 4 類 第 3 石 油 類 重 油 4 , 000L ( 指 定 数 量 の 倍 数 2 倍 ) &#10;【 消 防 庁 の 対 応 】 &#10;火 災 原 因 調 査 の 技 術 支 援 等 の た め 、 消 防 庁 危 険 物 保 安 室 職 員 2 名 及 び 消 防 研 究 セ ン タ ー 職 員 4 名 を 派 遣 &#10;【 事 故 の 概 要 】 ( 事 故 発 生 時 の 被 害 即 報 の 記 載 ) &#10;稼 動 さ せ て い た 40t 溶 解 炉 中 、 20t の 溶 解 し た ア ル ミ を 放 置 し て 21 時 頃 従 業 員 は 避 難 し た 。 河 川 が 氾 濫 し 工 &#10;場 内 へ 浸 水 、 溶 解 ア ル ミ 20t が あ る 炉 内 に 大 量 の 水 が 流 入 し た た め 、 水 蒸 気 爆 発 が 発 生 し た と 推 定 さ れ る 。 &#10;※ 事 故 後 の 調 査 に お い て は 、 危 険 物 の 貯 蔵 及 び 取 扱 い に 係 る 消 防 法 上 の 違 反 は 確 認 さ れ て い な い 。 &#10;主 な 被 害 状 況 &#10;【 人 的 被 害 】 &#10;負 傷 者 1 2 名 ( 全 て 周 辺 住 民 、 軽 傷 ) &#10;【 物 的 被 害 等 】 &#10;※ 出 火 建 物 及 び 隣 接 す る 鉄 工 所 は 、 &#10;全 焼 5 棟 ( 出 火 建 物 、 民 家 ( 空 家 ) 、 倉 庫 、 車 庫 、 栽 培 漁 業 研 究 所 ) &#10;冠 水 の た め 消 防 隊 が 近 づ け ず 、 消 火 &#10;部 分 焼 2 棟 ( 鉄 工 所 、 民 家 ) &#10;活 動 は で き ず 、 自 然 鎮 火 し た 。 &#10;ぼ や 5 棟 ( 民 家 等 ) &#10;こ の ほ か 、 車 両 全 損 3 台 、 半 損 1 台 &#10;爆 発 に よ る 破 損 被 害 は 、 概 算 で 500 棟 以 上 ( 現 在 調 査 中 ) 。 工 場 を 中 心 に 半 径 2. 5km の 範 囲 に 被 害 が 発 生 。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155" cy="3624735"/>
                    </a:xfrm>
                    <a:prstGeom prst="rect">
                      <a:avLst/>
                    </a:prstGeom>
                    <a:noFill/>
                    <a:ln>
                      <a:noFill/>
                    </a:ln>
                  </pic:spPr>
                </pic:pic>
              </a:graphicData>
            </a:graphic>
          </wp:inline>
        </w:drawing>
      </w:r>
    </w:p>
    <w:p w14:paraId="05EBF000" w14:textId="3B281199" w:rsidR="0034785D" w:rsidRPr="00291766" w:rsidRDefault="0034785D" w:rsidP="00582FA5">
      <w:pPr>
        <w:ind w:rightChars="66" w:right="139"/>
        <w:rPr>
          <w:rFonts w:hAnsiTheme="minorEastAsia"/>
        </w:rPr>
      </w:pPr>
      <w:r w:rsidRPr="00291766">
        <w:rPr>
          <w:rFonts w:hAnsiTheme="minorEastAsia" w:hint="eastAsia"/>
        </w:rPr>
        <w:t>５）高潮</w:t>
      </w:r>
      <w:r w:rsidR="00303892">
        <w:rPr>
          <w:rFonts w:hAnsiTheme="minorEastAsia" w:hint="eastAsia"/>
        </w:rPr>
        <w:t>に起因する</w:t>
      </w:r>
      <w:r w:rsidRPr="00291766">
        <w:rPr>
          <w:rFonts w:hAnsiTheme="minorEastAsia" w:hint="eastAsia"/>
        </w:rPr>
        <w:t>六甲アイランドマグネシウムコンテナ火災</w:t>
      </w:r>
      <w:r w:rsidR="00DC1A24" w:rsidRPr="00291766">
        <w:rPr>
          <w:rFonts w:hAnsiTheme="minorEastAsia" w:hint="eastAsia"/>
        </w:rPr>
        <w:t>事故</w:t>
      </w:r>
      <w:r w:rsidR="00F50F11">
        <w:rPr>
          <w:rFonts w:hAnsiTheme="minorEastAsia"/>
        </w:rPr>
        <w:t xml:space="preserve"> </w:t>
      </w:r>
      <w:r w:rsidR="0079116E">
        <w:rPr>
          <w:rStyle w:val="aff2"/>
          <w:rFonts w:hAnsiTheme="minorEastAsia"/>
        </w:rPr>
        <w:footnoteReference w:id="7"/>
      </w:r>
    </w:p>
    <w:p w14:paraId="57EEAD6D" w14:textId="77777777" w:rsidR="00913E6A" w:rsidRDefault="00913E6A" w:rsidP="00F6795D">
      <w:pPr>
        <w:ind w:leftChars="300" w:left="630" w:rightChars="66" w:right="139"/>
        <w:rPr>
          <w:rFonts w:hAnsiTheme="minorEastAsia"/>
          <w:noProof/>
          <w:sz w:val="22"/>
        </w:rPr>
      </w:pPr>
    </w:p>
    <w:p w14:paraId="3A0F0180" w14:textId="0A04098A" w:rsidR="00582FA5" w:rsidRPr="00291766" w:rsidRDefault="00582FA5" w:rsidP="00C03DE6">
      <w:pPr>
        <w:ind w:leftChars="300" w:left="630" w:rightChars="66" w:right="139"/>
        <w:rPr>
          <w:rFonts w:hAnsiTheme="minorEastAsia"/>
        </w:rPr>
      </w:pPr>
      <w:r w:rsidRPr="00291766">
        <w:rPr>
          <w:rFonts w:hAnsiTheme="minorEastAsia" w:hint="eastAsia"/>
          <w:noProof/>
          <w:sz w:val="22"/>
        </w:rPr>
        <w:drawing>
          <wp:inline distT="0" distB="0" distL="0" distR="0" wp14:anchorId="328EAE66" wp14:editId="4F569E37">
            <wp:extent cx="5092608" cy="3860777"/>
            <wp:effectExtent l="0" t="0" r="0" b="6985"/>
            <wp:docPr id="1317179421" name="図 22" descr="く 参 考 &gt; 風 水 害 被 害 に お け る 特 異 事 例 ( 神 戸 市 六 甲 ア イ ラ ン ド マ グ ネ シ ウ ム コ ン テ ナ 火 災 事 故 ) &#10;※ 危 険 物 施 設 外 で の 火 災 事 故 で あ る が 、 風 水 害 に 伴 う 火 災 の た め 、 参 考 と し て 掲 載 。 &#10;災 害 の 概 要 等 &#10;【 発 生 日 時 等 】 &#10;覚 知 時 刻 ・ 平 成 30 年 9 月 5 日 3 時 45 分 &#10;※ 焼 損 中 の &#10;鎮 圧 時 刻 ・ 平 成 30 年 9 月 1 1 日 1 3 時 24 分 &#10;コ ン テ ナ &#10;鎮 火 時 刻 : 平 成 30 年 10 月 26 日 8 時 30 分 &#10;【 発 生 場 所 】 兵 庫 県 神 戸 市 東 灘 区 &#10;【 発 災 地 区 】 &#10;火 さ た &#10;勢 え 状 &#10;が 、 況 &#10;阪 神 港 ( 神 戸 港 ) 六 甲 ア &#10;イ ラ ン ド 、 国 際 コ ン テ ナ タ ー &#10;ミ ナ ル の RC2 部 分 。 &#10;【 推 定 さ れ る 事 故 の 概 要 】 &#10;マ グ ネ シ ウ ム を 積 載 し た 20 代 コ ン テ ナ が 高 潮 に よ り 流 出 し 、 そ の 他 の コ ン テ ナ と 接 触 。 コ ン テ ナ 外 装 が 損 傷 し 、 &#10;マ グ ネ シ ウ ム と 海 水 が 接 触 し た こ と が 、 火 災 発 生 要 因 の 一 つ と 考 え ら れ る が 、 詳 細 は 調 査 中 で あ る 。 &#10;マ &#10;主 な 被 害 状 況 &#10;消 火 活 動 状 況 &#10;20 代 コ ン テ ナ 内 の マ グ ネ シ ウ ム ( 合 計 約 60t ) &#10;【 人 的 被 害 】 &#10;に 乾 燥 砂 ( 40t ) を か け 、 消 火 活 動 を 実 施 。 &#10;1 ヶ 月 を 経 過 し た 時 点 に お い て も 、 コ ン テ ナ 表 &#10;【 物 的 被 害 等 】 &#10;面 温 度 は 高 く 、 荷 主 に よ り 周 辺 の 冷 え た マ グ ネ &#10;シ ウ ム の 回 収 作 業 を 行 い 、 作 業 中 は 消 防 隊 が &#10;マ グ ネ シ ウ ム 積 載 20 代 コ ン テ ナ 3 基 &#10;警 戒 活 動 を 実 施 し て い た 。 &#10;硫 酸 ニ ッ ケ ル 積 載 20 代 コ ン テ ナ 2 基 &#10;10 月 26 日 ( 金 ) に 、 す べ て の マ グ ネ シ ウ ム の 安 &#10;雑 品 積 載 20 升 コ ン テ ナ 10 基 程 度 &#10;定 化 が 確 認 さ れ た た め 、 鎖 火 と 判 断 さ れ た 。 &#1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く 参 考 &gt; 風 水 害 被 害 に お け る 特 異 事 例 ( 神 戸 市 六 甲 ア イ ラ ン ド マ グ ネ シ ウ ム コ ン テ ナ 火 災 事 故 ) &#10;※ 危 険 物 施 設 外 で の 火 災 事 故 で あ る が 、 風 水 害 に 伴 う 火 災 の た め 、 参 考 と し て 掲 載 。 &#10;災 害 の 概 要 等 &#10;【 発 生 日 時 等 】 &#10;覚 知 時 刻 ・ 平 成 30 年 9 月 5 日 3 時 45 分 &#10;※ 焼 損 中 の &#10;鎮 圧 時 刻 ・ 平 成 30 年 9 月 1 1 日 1 3 時 24 分 &#10;コ ン テ ナ &#10;鎮 火 時 刻 : 平 成 30 年 10 月 26 日 8 時 30 分 &#10;【 発 生 場 所 】 兵 庫 県 神 戸 市 東 灘 区 &#10;【 発 災 地 区 】 &#10;火 さ た &#10;勢 え 状 &#10;が 、 況 &#10;阪 神 港 ( 神 戸 港 ) 六 甲 ア &#10;イ ラ ン ド 、 国 際 コ ン テ ナ タ ー &#10;ミ ナ ル の RC2 部 分 。 &#10;【 推 定 さ れ る 事 故 の 概 要 】 &#10;マ グ ネ シ ウ ム を 積 載 し た 20 代 コ ン テ ナ が 高 潮 に よ り 流 出 し 、 そ の 他 の コ ン テ ナ と 接 触 。 コ ン テ ナ 外 装 が 損 傷 し 、 &#10;マ グ ネ シ ウ ム と 海 水 が 接 触 し た こ と が 、 火 災 発 生 要 因 の 一 つ と 考 え ら れ る が 、 詳 細 は 調 査 中 で あ る 。 &#10;マ &#10;主 な 被 害 状 況 &#10;消 火 活 動 状 況 &#10;20 代 コ ン テ ナ 内 の マ グ ネ シ ウ ム ( 合 計 約 60t ) &#10;【 人 的 被 害 】 &#10;に 乾 燥 砂 ( 40t ) を か け 、 消 火 活 動 を 実 施 。 &#10;1 ヶ 月 を 経 過 し た 時 点 に お い て も 、 コ ン テ ナ 表 &#10;【 物 的 被 害 等 】 &#10;面 温 度 は 高 く 、 荷 主 に よ り 周 辺 の 冷 え た マ グ ネ &#10;シ ウ ム の 回 収 作 業 を 行 い 、 作 業 中 は 消 防 隊 が &#10;マ グ ネ シ ウ ム 積 載 20 代 コ ン テ ナ 3 基 &#10;警 戒 活 動 を 実 施 し て い た 。 &#10;硫 酸 ニ ッ ケ ル 積 載 20 代 コ ン テ ナ 2 基 &#10;10 月 26 日 ( 金 ) に 、 す べ て の マ グ ネ シ ウ ム の 安 &#10;雑 品 積 載 20 升 コ ン テ ナ 10 基 程 度 &#10;定 化 が 確 認 さ れ た た め 、 鎖 火 と 判 断 さ れ た 。 &#10;1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99220" cy="3865790"/>
                    </a:xfrm>
                    <a:prstGeom prst="rect">
                      <a:avLst/>
                    </a:prstGeom>
                    <a:noFill/>
                    <a:ln>
                      <a:noFill/>
                    </a:ln>
                  </pic:spPr>
                </pic:pic>
              </a:graphicData>
            </a:graphic>
          </wp:inline>
        </w:drawing>
      </w:r>
    </w:p>
    <w:p w14:paraId="300261AF" w14:textId="2AC6CFC7" w:rsidR="00F6795D" w:rsidRDefault="00F6795D" w:rsidP="00F6795D">
      <w:pPr>
        <w:ind w:rightChars="66" w:right="139" w:firstLineChars="100" w:firstLine="210"/>
        <w:rPr>
          <w:rFonts w:hAnsiTheme="minorEastAsia"/>
        </w:rPr>
      </w:pPr>
    </w:p>
    <w:p w14:paraId="281DDF82" w14:textId="7FCDA3AF" w:rsidR="00E0185C" w:rsidRDefault="00E0185C" w:rsidP="00F6795D">
      <w:pPr>
        <w:ind w:rightChars="66" w:right="139" w:firstLineChars="100" w:firstLine="210"/>
        <w:rPr>
          <w:rFonts w:hAnsiTheme="minorEastAsia"/>
        </w:rPr>
      </w:pPr>
      <w:r>
        <w:rPr>
          <w:rFonts w:hAnsiTheme="minorEastAsia" w:hint="eastAsia"/>
        </w:rPr>
        <w:t>各事例のポイントを抽出すると、次のようになる。</w:t>
      </w:r>
    </w:p>
    <w:p w14:paraId="225D1B21" w14:textId="7B127376" w:rsidR="00C17908" w:rsidRDefault="00C17908" w:rsidP="00C03DE6">
      <w:pPr>
        <w:ind w:leftChars="200" w:left="634" w:rightChars="66" w:right="139" w:hangingChars="102" w:hanging="214"/>
        <w:rPr>
          <w:rFonts w:hAnsiTheme="minorEastAsia"/>
        </w:rPr>
      </w:pPr>
      <w:r>
        <w:rPr>
          <w:rFonts w:hAnsiTheme="minorEastAsia" w:hint="eastAsia"/>
        </w:rPr>
        <w:t>・地震により破損した高圧ガス設備</w:t>
      </w:r>
      <w:r w:rsidR="00913E6A">
        <w:rPr>
          <w:rFonts w:hAnsiTheme="minorEastAsia" w:hint="eastAsia"/>
        </w:rPr>
        <w:t>から</w:t>
      </w:r>
      <w:r>
        <w:rPr>
          <w:rFonts w:hAnsiTheme="minorEastAsia" w:hint="eastAsia"/>
        </w:rPr>
        <w:t>の可燃性ガス漏洩</w:t>
      </w:r>
      <w:r w:rsidR="004065B0">
        <w:rPr>
          <w:rFonts w:hAnsiTheme="minorEastAsia" w:hint="eastAsia"/>
        </w:rPr>
        <w:t>、</w:t>
      </w:r>
      <w:r>
        <w:rPr>
          <w:rFonts w:hAnsiTheme="minorEastAsia" w:hint="eastAsia"/>
        </w:rPr>
        <w:t>出火</w:t>
      </w:r>
      <w:r w:rsidR="00913E6A">
        <w:rPr>
          <w:rFonts w:hAnsiTheme="minorEastAsia" w:hint="eastAsia"/>
        </w:rPr>
        <w:t xml:space="preserve"> [</w:t>
      </w:r>
      <w:r w:rsidR="00913E6A">
        <w:rPr>
          <w:rFonts w:hAnsiTheme="minorEastAsia"/>
        </w:rPr>
        <w:t xml:space="preserve"> </w:t>
      </w:r>
      <w:r w:rsidR="00913E6A">
        <w:rPr>
          <w:rFonts w:hAnsiTheme="minorEastAsia" w:hint="eastAsia"/>
        </w:rPr>
        <w:t>１）]</w:t>
      </w:r>
    </w:p>
    <w:p w14:paraId="055C573C" w14:textId="0B37F626" w:rsidR="00F6795D" w:rsidRDefault="00F6795D" w:rsidP="00C03DE6">
      <w:pPr>
        <w:ind w:leftChars="200" w:left="634" w:rightChars="66" w:right="139" w:hangingChars="102" w:hanging="214"/>
        <w:rPr>
          <w:rFonts w:hAnsiTheme="minorEastAsia"/>
        </w:rPr>
      </w:pPr>
      <w:r>
        <w:rPr>
          <w:rFonts w:hAnsiTheme="minorEastAsia" w:hint="eastAsia"/>
        </w:rPr>
        <w:t>・</w:t>
      </w:r>
      <w:r w:rsidR="00C17908">
        <w:rPr>
          <w:rFonts w:hAnsiTheme="minorEastAsia" w:hint="eastAsia"/>
        </w:rPr>
        <w:t>津波・浸水によ</w:t>
      </w:r>
      <w:r w:rsidR="00913E6A">
        <w:rPr>
          <w:rFonts w:hAnsiTheme="minorEastAsia" w:hint="eastAsia"/>
        </w:rPr>
        <w:t>り</w:t>
      </w:r>
      <w:r>
        <w:rPr>
          <w:rFonts w:hAnsiTheme="minorEastAsia" w:hint="eastAsia"/>
        </w:rPr>
        <w:t>電力</w:t>
      </w:r>
      <w:r w:rsidR="004065B0">
        <w:rPr>
          <w:rFonts w:hAnsiTheme="minorEastAsia" w:hint="eastAsia"/>
        </w:rPr>
        <w:t>からさらに</w:t>
      </w:r>
      <w:r>
        <w:rPr>
          <w:rFonts w:hAnsiTheme="minorEastAsia" w:hint="eastAsia"/>
        </w:rPr>
        <w:t>冷却能力</w:t>
      </w:r>
      <w:r w:rsidR="004065B0">
        <w:rPr>
          <w:rFonts w:hAnsiTheme="minorEastAsia" w:hint="eastAsia"/>
        </w:rPr>
        <w:t>まで</w:t>
      </w:r>
      <w:r>
        <w:rPr>
          <w:rFonts w:hAnsiTheme="minorEastAsia" w:hint="eastAsia"/>
        </w:rPr>
        <w:t>喪失</w:t>
      </w:r>
      <w:r w:rsidR="00913E6A">
        <w:rPr>
          <w:rFonts w:hAnsiTheme="minorEastAsia" w:hint="eastAsia"/>
        </w:rPr>
        <w:t>したこと</w:t>
      </w:r>
      <w:r>
        <w:rPr>
          <w:rFonts w:hAnsiTheme="minorEastAsia" w:hint="eastAsia"/>
        </w:rPr>
        <w:t>による</w:t>
      </w:r>
      <w:r w:rsidR="00913E6A">
        <w:rPr>
          <w:rFonts w:hAnsiTheme="minorEastAsia" w:hint="eastAsia"/>
        </w:rPr>
        <w:t>意図しない</w:t>
      </w:r>
      <w:r>
        <w:rPr>
          <w:rFonts w:hAnsiTheme="minorEastAsia" w:hint="eastAsia"/>
        </w:rPr>
        <w:t>反応</w:t>
      </w:r>
      <w:r w:rsidR="004065B0">
        <w:rPr>
          <w:rFonts w:hAnsiTheme="minorEastAsia"/>
        </w:rPr>
        <w:br/>
      </w:r>
      <w:r w:rsidR="00913E6A">
        <w:rPr>
          <w:rFonts w:hAnsiTheme="minorEastAsia" w:hint="eastAsia"/>
        </w:rPr>
        <w:t xml:space="preserve"> [</w:t>
      </w:r>
      <w:r w:rsidR="00913E6A">
        <w:rPr>
          <w:rFonts w:hAnsiTheme="minorEastAsia"/>
        </w:rPr>
        <w:t xml:space="preserve"> </w:t>
      </w:r>
      <w:r w:rsidR="00913E6A">
        <w:rPr>
          <w:rFonts w:hAnsiTheme="minorEastAsia" w:hint="eastAsia"/>
        </w:rPr>
        <w:t>２</w:t>
      </w:r>
      <w:r w:rsidR="004065B0">
        <w:rPr>
          <w:rFonts w:hAnsiTheme="minorEastAsia" w:hint="eastAsia"/>
        </w:rPr>
        <w:t>）</w:t>
      </w:r>
      <w:r w:rsidR="004065B0">
        <w:rPr>
          <w:rFonts w:hAnsiTheme="minorEastAsia"/>
        </w:rPr>
        <w:t>,</w:t>
      </w:r>
      <w:r w:rsidR="004065B0">
        <w:rPr>
          <w:rFonts w:hAnsiTheme="minorEastAsia" w:hint="eastAsia"/>
        </w:rPr>
        <w:t>３</w:t>
      </w:r>
      <w:r w:rsidR="00913E6A">
        <w:rPr>
          <w:rFonts w:hAnsiTheme="minorEastAsia" w:hint="eastAsia"/>
        </w:rPr>
        <w:t>）]</w:t>
      </w:r>
    </w:p>
    <w:p w14:paraId="68E39C29" w14:textId="7ACBDE5F" w:rsidR="00F6795D" w:rsidRDefault="00F6795D" w:rsidP="00C03DE6">
      <w:pPr>
        <w:ind w:leftChars="200" w:left="634" w:rightChars="66" w:right="139" w:hangingChars="102" w:hanging="214"/>
        <w:rPr>
          <w:rFonts w:hAnsiTheme="minorEastAsia"/>
        </w:rPr>
      </w:pPr>
      <w:r>
        <w:rPr>
          <w:rFonts w:hAnsiTheme="minorEastAsia" w:hint="eastAsia"/>
        </w:rPr>
        <w:t>・</w:t>
      </w:r>
      <w:r w:rsidR="00C17908">
        <w:rPr>
          <w:rFonts w:hAnsiTheme="minorEastAsia" w:hint="eastAsia"/>
        </w:rPr>
        <w:t>浸水により水が高温物体と接触</w:t>
      </w:r>
      <w:r w:rsidR="004065B0">
        <w:rPr>
          <w:rFonts w:hAnsiTheme="minorEastAsia" w:hint="eastAsia"/>
        </w:rPr>
        <w:t>した</w:t>
      </w:r>
      <w:r w:rsidR="00C17908">
        <w:rPr>
          <w:rFonts w:hAnsiTheme="minorEastAsia" w:hint="eastAsia"/>
        </w:rPr>
        <w:t>ことによる水蒸気爆発</w:t>
      </w:r>
      <w:r w:rsidR="00913E6A">
        <w:rPr>
          <w:rFonts w:hAnsiTheme="minorEastAsia" w:hint="eastAsia"/>
        </w:rPr>
        <w:t>［ ４）]</w:t>
      </w:r>
    </w:p>
    <w:p w14:paraId="2FD972E5" w14:textId="2C4FD6D6" w:rsidR="001672F4" w:rsidRPr="001672F4" w:rsidRDefault="001672F4" w:rsidP="00C03DE6">
      <w:pPr>
        <w:ind w:leftChars="200" w:left="634" w:rightChars="66" w:right="139" w:hangingChars="102" w:hanging="214"/>
        <w:rPr>
          <w:rFonts w:hAnsiTheme="minorEastAsia"/>
        </w:rPr>
      </w:pPr>
      <w:r>
        <w:rPr>
          <w:rFonts w:hAnsiTheme="minorEastAsia" w:hint="eastAsia"/>
        </w:rPr>
        <w:t>・水と反応</w:t>
      </w:r>
      <w:r w:rsidR="004065B0">
        <w:rPr>
          <w:rFonts w:hAnsiTheme="minorEastAsia" w:hint="eastAsia"/>
        </w:rPr>
        <w:t>し得る</w:t>
      </w:r>
      <w:r>
        <w:rPr>
          <w:rFonts w:hAnsiTheme="minorEastAsia" w:hint="eastAsia"/>
        </w:rPr>
        <w:t>物質</w:t>
      </w:r>
      <w:r w:rsidR="004065B0">
        <w:rPr>
          <w:rFonts w:hAnsiTheme="minorEastAsia" w:hint="eastAsia"/>
        </w:rPr>
        <w:t>が高潮で流出</w:t>
      </w:r>
      <w:r w:rsidR="004065B0">
        <w:rPr>
          <w:rFonts w:hAnsiTheme="minorEastAsia"/>
        </w:rPr>
        <w:t>,</w:t>
      </w:r>
      <w:r w:rsidR="004065B0">
        <w:rPr>
          <w:rFonts w:hAnsiTheme="minorEastAsia" w:hint="eastAsia"/>
        </w:rPr>
        <w:t>海水と接触したこと</w:t>
      </w:r>
      <w:r>
        <w:rPr>
          <w:rFonts w:hAnsiTheme="minorEastAsia" w:hint="eastAsia"/>
        </w:rPr>
        <w:t>による出火</w:t>
      </w:r>
      <w:r w:rsidR="004065B0">
        <w:rPr>
          <w:rFonts w:hAnsiTheme="minorEastAsia"/>
        </w:rPr>
        <w:t xml:space="preserve"> </w:t>
      </w:r>
      <w:r>
        <w:rPr>
          <w:rFonts w:hAnsiTheme="minorEastAsia" w:hint="eastAsia"/>
        </w:rPr>
        <w:t xml:space="preserve">［ </w:t>
      </w:r>
      <w:r>
        <w:rPr>
          <w:rFonts w:hAnsiTheme="minorEastAsia"/>
        </w:rPr>
        <w:t xml:space="preserve"> </w:t>
      </w:r>
      <w:r>
        <w:rPr>
          <w:rFonts w:hAnsiTheme="minorEastAsia" w:hint="eastAsia"/>
        </w:rPr>
        <w:t>３）、５）］</w:t>
      </w:r>
    </w:p>
    <w:p w14:paraId="36E5D91C" w14:textId="7BAEF080" w:rsidR="00E0185C" w:rsidRDefault="00E0185C" w:rsidP="00E0185C">
      <w:pPr>
        <w:ind w:rightChars="66" w:right="139" w:firstLineChars="100" w:firstLine="210"/>
        <w:rPr>
          <w:rFonts w:hAnsiTheme="minorEastAsia"/>
        </w:rPr>
      </w:pPr>
      <w:r>
        <w:rPr>
          <w:rFonts w:hAnsiTheme="minorEastAsia" w:hint="eastAsia"/>
        </w:rPr>
        <w:t>紹介した事例数は少ないが、</w:t>
      </w:r>
      <w:r w:rsidR="00F32BAE">
        <w:rPr>
          <w:rFonts w:hAnsiTheme="minorEastAsia" w:hint="eastAsia"/>
        </w:rPr>
        <w:t>いずれも</w:t>
      </w:r>
      <w:r>
        <w:rPr>
          <w:rFonts w:hAnsiTheme="minorEastAsia" w:hint="eastAsia"/>
        </w:rPr>
        <w:t>自然災害により</w:t>
      </w:r>
      <w:r w:rsidR="004065B0">
        <w:rPr>
          <w:rFonts w:hAnsiTheme="minorEastAsia" w:hint="eastAsia"/>
        </w:rPr>
        <w:t>安全に取り扱わなければならない</w:t>
      </w:r>
      <w:r>
        <w:rPr>
          <w:rFonts w:hAnsiTheme="minorEastAsia" w:hint="eastAsia"/>
        </w:rPr>
        <w:t>物質等の</w:t>
      </w:r>
      <w:r w:rsidR="004065B0">
        <w:rPr>
          <w:rFonts w:hAnsiTheme="minorEastAsia" w:hint="eastAsia"/>
        </w:rPr>
        <w:t>コントロール</w:t>
      </w:r>
      <w:r>
        <w:rPr>
          <w:rFonts w:hAnsiTheme="minorEastAsia" w:hint="eastAsia"/>
        </w:rPr>
        <w:t>ができなくなり意図しない反応が発生</w:t>
      </w:r>
      <w:r w:rsidR="004065B0">
        <w:rPr>
          <w:rFonts w:hAnsiTheme="minorEastAsia" w:hint="eastAsia"/>
        </w:rPr>
        <w:t>した</w:t>
      </w:r>
      <w:r>
        <w:rPr>
          <w:rFonts w:hAnsiTheme="minorEastAsia" w:hint="eastAsia"/>
        </w:rPr>
        <w:t>ことによる</w:t>
      </w:r>
      <w:proofErr w:type="spellStart"/>
      <w:r>
        <w:rPr>
          <w:rFonts w:hAnsiTheme="minorEastAsia" w:hint="eastAsia"/>
        </w:rPr>
        <w:t>Natech</w:t>
      </w:r>
      <w:proofErr w:type="spellEnd"/>
      <w:r w:rsidR="00F32BAE">
        <w:rPr>
          <w:rFonts w:hAnsiTheme="minorEastAsia" w:hint="eastAsia"/>
        </w:rPr>
        <w:t>であ</w:t>
      </w:r>
      <w:r>
        <w:rPr>
          <w:rFonts w:hAnsiTheme="minorEastAsia" w:hint="eastAsia"/>
        </w:rPr>
        <w:t>る。</w:t>
      </w:r>
    </w:p>
    <w:p w14:paraId="77E98C1C" w14:textId="77777777" w:rsidR="00F6795D" w:rsidRPr="00291766" w:rsidRDefault="00F6795D" w:rsidP="00582FA5">
      <w:pPr>
        <w:ind w:rightChars="66" w:right="139"/>
        <w:rPr>
          <w:rFonts w:hAnsiTheme="minorEastAsia"/>
        </w:rPr>
      </w:pPr>
    </w:p>
    <w:p w14:paraId="0E2FC349" w14:textId="77777777" w:rsidR="00582FA5" w:rsidRPr="00291766" w:rsidRDefault="00582FA5" w:rsidP="00FD1E4B">
      <w:pPr>
        <w:ind w:rightChars="66" w:right="139"/>
        <w:rPr>
          <w:rFonts w:hAnsiTheme="minorEastAsia"/>
        </w:rPr>
      </w:pPr>
    </w:p>
    <w:p w14:paraId="13B3A01C" w14:textId="699C8A86" w:rsidR="00F8081E" w:rsidRPr="006B0A77" w:rsidRDefault="006B0A77" w:rsidP="006B0A77">
      <w:pPr>
        <w:pStyle w:val="2"/>
      </w:pPr>
      <w:bookmarkStart w:id="51" w:name="_Toc193655102"/>
      <w:r>
        <w:rPr>
          <w:rFonts w:hint="eastAsia"/>
        </w:rPr>
        <w:t>（</w:t>
      </w:r>
      <w:r w:rsidR="001D7CC3">
        <w:rPr>
          <w:rFonts w:hint="eastAsia"/>
        </w:rPr>
        <w:t>i</w:t>
      </w:r>
      <w:r w:rsidR="001D7CC3">
        <w:t>v</w:t>
      </w:r>
      <w:r>
        <w:rPr>
          <w:rFonts w:hint="eastAsia"/>
        </w:rPr>
        <w:t>）</w:t>
      </w:r>
      <w:r w:rsidRPr="006B0A77">
        <w:rPr>
          <w:rFonts w:hint="eastAsia"/>
        </w:rPr>
        <w:t>事業継続</w:t>
      </w:r>
      <w:r w:rsidR="00F042EC">
        <w:rPr>
          <w:rFonts w:hint="eastAsia"/>
        </w:rPr>
        <w:t>マネジメント</w:t>
      </w:r>
      <w:bookmarkEnd w:id="51"/>
    </w:p>
    <w:p w14:paraId="5409712C" w14:textId="4DD2319F" w:rsidR="00681DBE" w:rsidRPr="00291766" w:rsidRDefault="00075CAE" w:rsidP="007C4321">
      <w:pPr>
        <w:ind w:rightChars="66" w:right="139" w:firstLineChars="100" w:firstLine="210"/>
        <w:rPr>
          <w:rFonts w:hAnsiTheme="minorEastAsia" w:cs="Apple Color Emoji"/>
        </w:rPr>
      </w:pPr>
      <w:r w:rsidRPr="00291766">
        <w:rPr>
          <w:rFonts w:hAnsiTheme="minorEastAsia" w:hint="eastAsia"/>
        </w:rPr>
        <w:t>自然災害</w:t>
      </w:r>
      <w:r w:rsidR="00B62F5D">
        <w:rPr>
          <w:rFonts w:hAnsiTheme="minorEastAsia" w:hint="eastAsia"/>
        </w:rPr>
        <w:t>等</w:t>
      </w:r>
      <w:r w:rsidRPr="00291766">
        <w:rPr>
          <w:rFonts w:hAnsiTheme="minorEastAsia" w:hint="eastAsia"/>
        </w:rPr>
        <w:t>が発生したことを想定して、</w:t>
      </w:r>
      <w:proofErr w:type="spellStart"/>
      <w:r w:rsidR="00DC1A24" w:rsidRPr="00291766">
        <w:rPr>
          <w:rFonts w:hAnsiTheme="minorEastAsia"/>
        </w:rPr>
        <w:t>Natech</w:t>
      </w:r>
      <w:proofErr w:type="spellEnd"/>
      <w:r w:rsidR="00DC1A24" w:rsidRPr="00291766">
        <w:rPr>
          <w:rFonts w:hAnsiTheme="minorEastAsia" w:hint="eastAsia"/>
        </w:rPr>
        <w:t>の発生を</w:t>
      </w:r>
      <w:r w:rsidR="007C5779">
        <w:rPr>
          <w:rFonts w:hAnsiTheme="minorEastAsia" w:hint="eastAsia"/>
        </w:rPr>
        <w:t>予防</w:t>
      </w:r>
      <w:r w:rsidR="00DC1A24" w:rsidRPr="00291766">
        <w:rPr>
          <w:rFonts w:hAnsiTheme="minorEastAsia" w:hint="eastAsia"/>
        </w:rPr>
        <w:t>し</w:t>
      </w:r>
      <w:r w:rsidR="00AC2E7D">
        <w:rPr>
          <w:rFonts w:hAnsiTheme="minorEastAsia" w:hint="eastAsia"/>
        </w:rPr>
        <w:t>、</w:t>
      </w:r>
      <w:r w:rsidR="007C5779">
        <w:rPr>
          <w:rFonts w:hAnsiTheme="minorEastAsia" w:hint="eastAsia"/>
        </w:rPr>
        <w:t>または発生した</w:t>
      </w:r>
      <w:proofErr w:type="spellStart"/>
      <w:r w:rsidR="007C5779">
        <w:rPr>
          <w:rFonts w:hAnsiTheme="minorEastAsia" w:hint="eastAsia"/>
        </w:rPr>
        <w:t>Natech</w:t>
      </w:r>
      <w:proofErr w:type="spellEnd"/>
      <w:r w:rsidR="007C5779">
        <w:rPr>
          <w:rFonts w:hAnsiTheme="minorEastAsia" w:hint="eastAsia"/>
        </w:rPr>
        <w:t>の影響を最小限に留めて</w:t>
      </w:r>
      <w:r w:rsidR="00E84BC5">
        <w:rPr>
          <w:rFonts w:hAnsiTheme="minorEastAsia" w:hint="eastAsia"/>
        </w:rPr>
        <w:t>従業員や近隣等の</w:t>
      </w:r>
      <w:r w:rsidRPr="00291766">
        <w:rPr>
          <w:rFonts w:hAnsiTheme="minorEastAsia" w:hint="eastAsia"/>
        </w:rPr>
        <w:t>安全を確保しつつ</w:t>
      </w:r>
      <w:r w:rsidR="00AC3774">
        <w:rPr>
          <w:rFonts w:hAnsiTheme="minorEastAsia" w:hint="eastAsia"/>
        </w:rPr>
        <w:t>、</w:t>
      </w:r>
      <w:r w:rsidR="00AC3774" w:rsidRPr="00AC3774">
        <w:rPr>
          <w:rFonts w:hAnsiTheme="minorEastAsia" w:hint="eastAsia"/>
        </w:rPr>
        <w:t>重要な事業を中断させない、または中断しても可能な限り短い期間</w:t>
      </w:r>
      <w:r w:rsidR="00AC3774">
        <w:rPr>
          <w:rFonts w:hAnsiTheme="minorEastAsia" w:hint="eastAsia"/>
        </w:rPr>
        <w:t>で</w:t>
      </w:r>
      <w:r w:rsidR="00AC3774" w:rsidRPr="00AC3774">
        <w:rPr>
          <w:rFonts w:hAnsiTheme="minorEastAsia" w:hint="eastAsia"/>
        </w:rPr>
        <w:t>復旧させるための方針、体制、手順等を示した</w:t>
      </w:r>
      <w:r w:rsidRPr="00291766">
        <w:rPr>
          <w:rFonts w:hAnsiTheme="minorEastAsia" w:hint="eastAsia"/>
        </w:rPr>
        <w:t>事業継続計画（</w:t>
      </w:r>
      <w:r w:rsidRPr="00291766">
        <w:rPr>
          <w:rFonts w:hAnsiTheme="minorEastAsia"/>
        </w:rPr>
        <w:t>BCP</w:t>
      </w:r>
      <w:r w:rsidR="00C22687" w:rsidRPr="00291766">
        <w:rPr>
          <w:rFonts w:hAnsiTheme="minorEastAsia"/>
        </w:rPr>
        <w:t xml:space="preserve">： Business Continuity </w:t>
      </w:r>
      <w:r w:rsidR="00C22687" w:rsidRPr="00291766">
        <w:rPr>
          <w:rFonts w:hAnsiTheme="minorEastAsia" w:hint="eastAsia"/>
        </w:rPr>
        <w:t>P</w:t>
      </w:r>
      <w:r w:rsidR="00C22687" w:rsidRPr="00291766">
        <w:rPr>
          <w:rFonts w:hAnsiTheme="minorEastAsia"/>
        </w:rPr>
        <w:t>lan</w:t>
      </w:r>
      <w:r w:rsidRPr="00291766">
        <w:rPr>
          <w:rFonts w:hAnsiTheme="minorEastAsia" w:hint="eastAsia"/>
        </w:rPr>
        <w:t>）を</w:t>
      </w:r>
      <w:r w:rsidR="00AC3774">
        <w:rPr>
          <w:rFonts w:hAnsiTheme="minorEastAsia" w:hint="eastAsia"/>
        </w:rPr>
        <w:t>策定する</w:t>
      </w:r>
      <w:r w:rsidR="00AC2E7D">
        <w:rPr>
          <w:rFonts w:hAnsiTheme="minorEastAsia" w:hint="eastAsia"/>
        </w:rPr>
        <w:t>活動が広く行われている</w:t>
      </w:r>
      <w:r w:rsidR="00DC1A24" w:rsidRPr="00291766">
        <w:rPr>
          <w:rFonts w:hAnsiTheme="minorEastAsia" w:hint="eastAsia"/>
        </w:rPr>
        <w:t>。</w:t>
      </w:r>
      <w:r w:rsidR="00AC3774">
        <w:rPr>
          <w:rFonts w:hAnsiTheme="minorEastAsia" w:hint="eastAsia"/>
        </w:rPr>
        <w:t>その概念図を</w:t>
      </w:r>
      <w:r w:rsidR="00AC3774">
        <w:rPr>
          <w:rFonts w:hAnsiTheme="minorEastAsia"/>
        </w:rPr>
        <w:fldChar w:fldCharType="begin"/>
      </w:r>
      <w:r w:rsidR="00AC3774">
        <w:rPr>
          <w:rFonts w:hAnsiTheme="minorEastAsia"/>
        </w:rPr>
        <w:instrText xml:space="preserve"> </w:instrText>
      </w:r>
      <w:r w:rsidR="00AC3774">
        <w:rPr>
          <w:rFonts w:hAnsiTheme="minorEastAsia" w:hint="eastAsia"/>
        </w:rPr>
        <w:instrText>REF _Ref186783179 \h</w:instrText>
      </w:r>
      <w:r w:rsidR="00AC3774">
        <w:rPr>
          <w:rFonts w:hAnsiTheme="minorEastAsia"/>
        </w:rPr>
        <w:instrText xml:space="preserve"> </w:instrText>
      </w:r>
      <w:r w:rsidR="00AC3774">
        <w:rPr>
          <w:rFonts w:hAnsiTheme="minorEastAsia"/>
        </w:rPr>
      </w:r>
      <w:r w:rsidR="00AC3774">
        <w:rPr>
          <w:rFonts w:hAnsiTheme="minorEastAsia"/>
        </w:rPr>
        <w:fldChar w:fldCharType="separate"/>
      </w:r>
      <w:r w:rsidR="00107B44">
        <w:rPr>
          <w:rFonts w:hint="eastAsia"/>
        </w:rPr>
        <w:t xml:space="preserve">図 </w:t>
      </w:r>
      <w:r w:rsidR="00107B44">
        <w:rPr>
          <w:noProof/>
        </w:rPr>
        <w:t>4</w:t>
      </w:r>
      <w:r w:rsidR="00AC3774">
        <w:rPr>
          <w:rFonts w:hAnsiTheme="minorEastAsia"/>
        </w:rPr>
        <w:fldChar w:fldCharType="end"/>
      </w:r>
      <w:r w:rsidR="00AC3774">
        <w:rPr>
          <w:rFonts w:hAnsiTheme="minorEastAsia" w:hint="eastAsia"/>
        </w:rPr>
        <w:t>に示す。なお、</w:t>
      </w:r>
      <w:r w:rsidR="00F042EC" w:rsidRPr="00F042EC">
        <w:rPr>
          <w:rFonts w:hAnsiTheme="minorEastAsia"/>
        </w:rPr>
        <w:t>BCP</w:t>
      </w:r>
      <w:r w:rsidR="00F042EC" w:rsidRPr="00F042EC">
        <w:rPr>
          <w:rFonts w:hAnsiTheme="minorEastAsia" w:hint="eastAsia"/>
        </w:rPr>
        <w:t>策定や維持・更新、事業継続を実現するための予算・資源の確保、事前対策の実施、取組を浸透させるための教育・訓練の実施、点検、継続的な改善な</w:t>
      </w:r>
      <w:r w:rsidR="00AC3774">
        <w:rPr>
          <w:rFonts w:hAnsiTheme="minorEastAsia" w:hint="eastAsia"/>
        </w:rPr>
        <w:t>ど</w:t>
      </w:r>
      <w:r w:rsidR="00F042EC" w:rsidRPr="00F042EC">
        <w:rPr>
          <w:rFonts w:hAnsiTheme="minorEastAsia" w:hint="eastAsia"/>
        </w:rPr>
        <w:t>を行う平常時からのマネ</w:t>
      </w:r>
      <w:r w:rsidR="00AC3774">
        <w:rPr>
          <w:rFonts w:hAnsiTheme="minorEastAsia" w:hint="eastAsia"/>
        </w:rPr>
        <w:t>ジ</w:t>
      </w:r>
      <w:r w:rsidR="00F042EC" w:rsidRPr="00F042EC">
        <w:rPr>
          <w:rFonts w:hAnsiTheme="minorEastAsia" w:hint="eastAsia"/>
        </w:rPr>
        <w:t>メント活動は、事業継続</w:t>
      </w:r>
      <w:r w:rsidR="00F042EC">
        <w:rPr>
          <w:rFonts w:hAnsiTheme="minorEastAsia" w:hint="eastAsia"/>
        </w:rPr>
        <w:t>マネジメント</w:t>
      </w:r>
      <w:r w:rsidR="00F042EC" w:rsidRPr="00F042EC">
        <w:rPr>
          <w:rFonts w:hAnsiTheme="minorEastAsia"/>
        </w:rPr>
        <w:t>(Business Continuity Management</w:t>
      </w:r>
      <w:r w:rsidR="00F042EC" w:rsidRPr="00F042EC">
        <w:rPr>
          <w:rFonts w:hAnsiTheme="minorEastAsia" w:hint="eastAsia"/>
        </w:rPr>
        <w:t>、</w:t>
      </w:r>
      <w:r w:rsidR="00F042EC" w:rsidRPr="00F042EC">
        <w:rPr>
          <w:rFonts w:hAnsiTheme="minorEastAsia"/>
        </w:rPr>
        <w:t>BCM)</w:t>
      </w:r>
      <w:r w:rsidR="00F042EC" w:rsidRPr="00F042EC">
        <w:rPr>
          <w:rFonts w:hAnsiTheme="minorEastAsia" w:hint="eastAsia"/>
        </w:rPr>
        <w:t>と呼</w:t>
      </w:r>
      <w:r w:rsidR="00AC3774">
        <w:rPr>
          <w:rFonts w:hAnsiTheme="minorEastAsia" w:hint="eastAsia"/>
        </w:rPr>
        <w:t>ば</w:t>
      </w:r>
      <w:r w:rsidR="00F042EC" w:rsidRPr="00F042EC">
        <w:rPr>
          <w:rFonts w:hAnsiTheme="minorEastAsia" w:hint="eastAsia"/>
        </w:rPr>
        <w:t>れ、経営</w:t>
      </w:r>
      <w:r w:rsidR="00AC3774">
        <w:rPr>
          <w:rFonts w:hAnsiTheme="minorEastAsia" w:hint="eastAsia"/>
        </w:rPr>
        <w:t>レベル</w:t>
      </w:r>
      <w:r w:rsidR="00F042EC" w:rsidRPr="00F042EC">
        <w:rPr>
          <w:rFonts w:hAnsiTheme="minorEastAsia" w:hint="eastAsia"/>
        </w:rPr>
        <w:t>の戦略的活動として位置付けられるもの</w:t>
      </w:r>
      <w:r w:rsidR="00F042EC">
        <w:rPr>
          <w:rFonts w:hAnsiTheme="minorEastAsia" w:hint="eastAsia"/>
        </w:rPr>
        <w:t>で</w:t>
      </w:r>
      <w:r w:rsidR="00F042EC" w:rsidRPr="00F042EC">
        <w:rPr>
          <w:rFonts w:hAnsiTheme="minorEastAsia" w:hint="eastAsia"/>
        </w:rPr>
        <w:t>ある。</w:t>
      </w:r>
      <w:r w:rsidR="007142AF" w:rsidRPr="00291766">
        <w:rPr>
          <w:rFonts w:hAnsiTheme="minorEastAsia" w:hint="eastAsia"/>
        </w:rPr>
        <w:t>サプライチェーン</w:t>
      </w:r>
      <w:r w:rsidR="007142AF">
        <w:rPr>
          <w:rFonts w:hAnsiTheme="minorEastAsia" w:hint="eastAsia"/>
        </w:rPr>
        <w:t>の上流に位置する</w:t>
      </w:r>
      <w:r w:rsidR="00AC2E7D">
        <w:rPr>
          <w:rFonts w:hAnsiTheme="minorEastAsia" w:hint="eastAsia"/>
        </w:rPr>
        <w:t>企業</w:t>
      </w:r>
      <w:r w:rsidR="007142AF">
        <w:rPr>
          <w:rFonts w:hAnsiTheme="minorEastAsia" w:hint="eastAsia"/>
        </w:rPr>
        <w:t>の</w:t>
      </w:r>
      <w:r w:rsidR="00DC1A24" w:rsidRPr="00291766">
        <w:rPr>
          <w:rFonts w:hAnsiTheme="minorEastAsia" w:hint="eastAsia"/>
        </w:rPr>
        <w:t>活動が停止</w:t>
      </w:r>
      <w:r w:rsidR="007142AF">
        <w:rPr>
          <w:rFonts w:hAnsiTheme="minorEastAsia" w:hint="eastAsia"/>
        </w:rPr>
        <w:t>すると</w:t>
      </w:r>
      <w:r w:rsidR="00DC1A24" w:rsidRPr="00291766">
        <w:rPr>
          <w:rFonts w:hAnsiTheme="minorEastAsia" w:hint="eastAsia"/>
        </w:rPr>
        <w:t>、</w:t>
      </w:r>
      <w:r w:rsidR="007142AF">
        <w:rPr>
          <w:rFonts w:hAnsiTheme="minorEastAsia" w:hint="eastAsia"/>
        </w:rPr>
        <w:t>その企業の製品を原材料とするユーザー企業の</w:t>
      </w:r>
      <w:r w:rsidR="00DC1A24" w:rsidRPr="00291766">
        <w:rPr>
          <w:rFonts w:hAnsiTheme="minorEastAsia" w:hint="eastAsia"/>
        </w:rPr>
        <w:t>製品の供給が停止することがある。地域の復興のためにも事業の継続、早期</w:t>
      </w:r>
      <w:r w:rsidR="00DC1A24" w:rsidRPr="00291766">
        <w:rPr>
          <w:rFonts w:hAnsiTheme="minorEastAsia" w:cs="Apple Color Emoji" w:hint="eastAsia"/>
        </w:rPr>
        <w:t>再開は重要であり、企業の責務である</w:t>
      </w:r>
      <w:r w:rsidR="007142AF">
        <w:rPr>
          <w:rFonts w:hAnsiTheme="minorEastAsia" w:cs="Apple Color Emoji" w:hint="eastAsia"/>
        </w:rPr>
        <w:t>ので、</w:t>
      </w:r>
      <w:r w:rsidR="007142AF">
        <w:rPr>
          <w:rFonts w:hAnsiTheme="minorEastAsia" w:hint="eastAsia"/>
        </w:rPr>
        <w:t>巨大地震の想定を中心に</w:t>
      </w:r>
      <w:r w:rsidR="007142AF">
        <w:rPr>
          <w:rFonts w:hAnsiTheme="minorEastAsia" w:cs="Apple Color Emoji"/>
        </w:rPr>
        <w:t>BC</w:t>
      </w:r>
      <w:r w:rsidR="007C4321">
        <w:rPr>
          <w:rFonts w:hAnsiTheme="minorEastAsia" w:cs="Apple Color Emoji"/>
        </w:rPr>
        <w:t>M</w:t>
      </w:r>
      <w:r w:rsidR="007142AF">
        <w:rPr>
          <w:rFonts w:hAnsiTheme="minorEastAsia" w:cs="Apple Color Emoji" w:hint="eastAsia"/>
        </w:rPr>
        <w:t>に取り組んでいる企業が多い</w:t>
      </w:r>
      <w:r w:rsidR="00DC1A24" w:rsidRPr="00291766">
        <w:rPr>
          <w:rFonts w:hAnsiTheme="minorEastAsia" w:cs="Apple Color Emoji" w:hint="eastAsia"/>
        </w:rPr>
        <w:t>。</w:t>
      </w:r>
    </w:p>
    <w:p w14:paraId="12C70E8D" w14:textId="01F9281A" w:rsidR="00FB4568" w:rsidRDefault="0065012D" w:rsidP="00AC3774">
      <w:pPr>
        <w:ind w:rightChars="66" w:right="139" w:firstLineChars="100" w:firstLine="210"/>
        <w:rPr>
          <w:rFonts w:hAnsiTheme="minorEastAsia"/>
        </w:rPr>
      </w:pPr>
      <w:r w:rsidRPr="00291766">
        <w:rPr>
          <w:rFonts w:hAnsiTheme="minorEastAsia"/>
        </w:rPr>
        <w:t>BC</w:t>
      </w:r>
      <w:r w:rsidR="00AC3774">
        <w:rPr>
          <w:rFonts w:hAnsiTheme="minorEastAsia"/>
        </w:rPr>
        <w:t>M</w:t>
      </w:r>
      <w:r w:rsidRPr="00291766">
        <w:rPr>
          <w:rFonts w:hAnsiTheme="minorEastAsia" w:hint="eastAsia"/>
        </w:rPr>
        <w:t>は各社の戦略であり、</w:t>
      </w:r>
      <w:r w:rsidR="00E84BC5">
        <w:rPr>
          <w:rFonts w:hAnsiTheme="minorEastAsia" w:hint="eastAsia"/>
        </w:rPr>
        <w:t>具体的な内容は</w:t>
      </w:r>
      <w:r w:rsidRPr="00291766">
        <w:rPr>
          <w:rFonts w:hAnsiTheme="minorEastAsia" w:hint="eastAsia"/>
        </w:rPr>
        <w:t>本テキスト</w:t>
      </w:r>
      <w:r w:rsidR="007142AF">
        <w:rPr>
          <w:rFonts w:hAnsiTheme="minorEastAsia" w:hint="eastAsia"/>
        </w:rPr>
        <w:t>のようなもので他社と</w:t>
      </w:r>
      <w:r w:rsidRPr="00291766">
        <w:rPr>
          <w:rFonts w:hAnsiTheme="minorEastAsia" w:hint="eastAsia"/>
        </w:rPr>
        <w:t>共有できるものではない</w:t>
      </w:r>
      <w:r w:rsidR="00E84BC5">
        <w:rPr>
          <w:rFonts w:hAnsiTheme="minorEastAsia" w:hint="eastAsia"/>
        </w:rPr>
        <w:t>が、内閣府の「事業計画ガイドライン</w:t>
      </w:r>
      <w:r w:rsidR="00F50F11">
        <w:rPr>
          <w:rFonts w:hAnsiTheme="minorEastAsia"/>
        </w:rPr>
        <w:t xml:space="preserve"> </w:t>
      </w:r>
      <w:r w:rsidR="00F50F11">
        <w:rPr>
          <w:rStyle w:val="aff2"/>
          <w:rFonts w:hAnsiTheme="minorEastAsia"/>
        </w:rPr>
        <w:footnoteReference w:id="8"/>
      </w:r>
      <w:r w:rsidR="00E84BC5">
        <w:rPr>
          <w:rFonts w:hAnsiTheme="minorEastAsia" w:hint="eastAsia"/>
        </w:rPr>
        <w:t>」等に有用な情報が紹介されている</w:t>
      </w:r>
      <w:r w:rsidR="00F50F11">
        <w:rPr>
          <w:rFonts w:hAnsiTheme="minorEastAsia" w:hint="eastAsia"/>
        </w:rPr>
        <w:t>ので参考にしてほしい。</w:t>
      </w:r>
    </w:p>
    <w:p w14:paraId="5280628A" w14:textId="77777777" w:rsidR="00F042EC" w:rsidRDefault="00F042EC" w:rsidP="0065012D">
      <w:pPr>
        <w:ind w:rightChars="66" w:right="139" w:firstLineChars="100" w:firstLine="210"/>
        <w:rPr>
          <w:rFonts w:hAnsiTheme="minorEastAsia"/>
        </w:rPr>
      </w:pPr>
    </w:p>
    <w:p w14:paraId="40A368D7" w14:textId="0A1C2454" w:rsidR="00F042EC" w:rsidRDefault="00F042EC" w:rsidP="00C03DE6">
      <w:pPr>
        <w:ind w:rightChars="66" w:right="139"/>
        <w:rPr>
          <w:rFonts w:hAnsiTheme="minorEastAsia"/>
        </w:rPr>
      </w:pPr>
      <w:r w:rsidRPr="00F042EC">
        <w:rPr>
          <w:rFonts w:hAnsiTheme="minorEastAsia"/>
          <w:noProof/>
        </w:rPr>
        <w:lastRenderedPageBreak/>
        <w:drawing>
          <wp:inline distT="0" distB="0" distL="0" distR="0" wp14:anchorId="74AA6BB3" wp14:editId="75D75B3E">
            <wp:extent cx="5400040" cy="3829685"/>
            <wp:effectExtent l="0" t="0" r="0" b="5715"/>
            <wp:docPr id="1140588100" name="図 1"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88100" name="図 1" descr="グラフ が含まれている画像&#10;&#10;自動的に生成された説明"/>
                    <pic:cNvPicPr/>
                  </pic:nvPicPr>
                  <pic:blipFill>
                    <a:blip r:embed="rId19"/>
                    <a:stretch>
                      <a:fillRect/>
                    </a:stretch>
                  </pic:blipFill>
                  <pic:spPr>
                    <a:xfrm>
                      <a:off x="0" y="0"/>
                      <a:ext cx="5400040" cy="3829685"/>
                    </a:xfrm>
                    <a:prstGeom prst="rect">
                      <a:avLst/>
                    </a:prstGeom>
                  </pic:spPr>
                </pic:pic>
              </a:graphicData>
            </a:graphic>
          </wp:inline>
        </w:drawing>
      </w:r>
    </w:p>
    <w:p w14:paraId="45D4176C" w14:textId="0022DEEF" w:rsidR="00F042EC" w:rsidRPr="00F042EC" w:rsidRDefault="00F042EC" w:rsidP="00C03DE6">
      <w:pPr>
        <w:pStyle w:val="af4"/>
        <w:ind w:leftChars="200" w:left="420"/>
        <w:rPr>
          <w:rFonts w:hAnsiTheme="minorEastAsia"/>
        </w:rPr>
      </w:pPr>
      <w:bookmarkStart w:id="52" w:name="_Ref186783179"/>
      <w:bookmarkStart w:id="53" w:name="_Ref18678314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107B44">
        <w:rPr>
          <w:noProof/>
        </w:rPr>
        <w:t>4</w:t>
      </w:r>
      <w:r>
        <w:fldChar w:fldCharType="end"/>
      </w:r>
      <w:bookmarkEnd w:id="52"/>
      <w:r>
        <w:rPr>
          <w:rFonts w:hint="eastAsia"/>
        </w:rPr>
        <w:t xml:space="preserve">　</w:t>
      </w:r>
      <w:r w:rsidRPr="00F042EC">
        <w:rPr>
          <w:rFonts w:hint="eastAsia"/>
        </w:rPr>
        <w:t>事業継続計画(BCP)の概念</w:t>
      </w:r>
      <w:r>
        <w:rPr>
          <w:rFonts w:hint="eastAsia"/>
        </w:rPr>
        <w:t>（</w:t>
      </w:r>
      <w:r w:rsidRPr="00F042EC">
        <w:rPr>
          <w:rFonts w:hint="eastAsia"/>
        </w:rPr>
        <w:t>突発的に被害が発生するリスクの場合</w:t>
      </w:r>
      <w:r w:rsidR="007C4321">
        <w:rPr>
          <w:rFonts w:hint="eastAsia"/>
        </w:rPr>
        <w:t>、</w:t>
      </w:r>
      <w:r w:rsidR="007C4321">
        <w:rPr>
          <w:rFonts w:hAnsiTheme="minorEastAsia" w:hint="eastAsia"/>
        </w:rPr>
        <w:t>内閣府「事業計画ガイドライン」より</w:t>
      </w:r>
      <w:r>
        <w:rPr>
          <w:rFonts w:hint="eastAsia"/>
        </w:rPr>
        <w:t>）</w:t>
      </w:r>
      <w:bookmarkEnd w:id="53"/>
    </w:p>
    <w:p w14:paraId="29BF93D4" w14:textId="1564E19D" w:rsidR="00FC2086" w:rsidRPr="00291766" w:rsidRDefault="00FC2086" w:rsidP="00C03DE6">
      <w:pPr>
        <w:ind w:leftChars="300" w:left="630" w:rightChars="66" w:right="139"/>
        <w:rPr>
          <w:rFonts w:hAnsiTheme="minorEastAsia"/>
        </w:rPr>
      </w:pPr>
    </w:p>
    <w:p w14:paraId="2CDCA98B" w14:textId="7AC13766" w:rsidR="00FB4568" w:rsidRPr="00F042EC" w:rsidRDefault="00FB4568" w:rsidP="00681DBE">
      <w:pPr>
        <w:ind w:rightChars="66" w:right="139"/>
        <w:sectPr w:rsidR="00FB4568" w:rsidRPr="00F042EC" w:rsidSect="00B04BD0">
          <w:footerReference w:type="default" r:id="rId20"/>
          <w:pgSz w:w="11906" w:h="16838"/>
          <w:pgMar w:top="1985" w:right="1701" w:bottom="1701" w:left="1701" w:header="851" w:footer="992" w:gutter="0"/>
          <w:pgNumType w:start="1"/>
          <w:cols w:space="425"/>
          <w:docGrid w:type="lines" w:linePitch="360"/>
        </w:sectPr>
      </w:pPr>
    </w:p>
    <w:p w14:paraId="3FAC4776" w14:textId="77777777" w:rsidR="00681DBE" w:rsidRPr="00C03DE6" w:rsidRDefault="00681DBE" w:rsidP="00C03DE6">
      <w:pPr>
        <w:rPr>
          <w:rFonts w:ascii="游ゴシック" w:eastAsia="游ゴシック" w:hAnsi="游ゴシック"/>
        </w:rPr>
      </w:pPr>
      <w:bookmarkStart w:id="54" w:name="_Toc18124754"/>
      <w:r w:rsidRPr="00C03DE6">
        <w:rPr>
          <w:rFonts w:ascii="游ゴシック" w:eastAsia="游ゴシック" w:hAnsi="游ゴシック" w:hint="eastAsia"/>
        </w:rPr>
        <w:lastRenderedPageBreak/>
        <w:t>こーひーぶれいく</w:t>
      </w:r>
      <w:bookmarkEnd w:id="54"/>
    </w:p>
    <w:p w14:paraId="21CA508B" w14:textId="6A400810" w:rsidR="006005FB" w:rsidRPr="006005FB" w:rsidRDefault="006005FB">
      <w:pPr>
        <w:pStyle w:val="afb"/>
        <w:tabs>
          <w:tab w:val="left" w:pos="3301"/>
          <w:tab w:val="center" w:pos="4182"/>
        </w:tabs>
        <w:ind w:rightChars="66" w:right="139"/>
        <w:jc w:val="left"/>
        <w:rPr>
          <w:ins w:id="55" w:author="前田 信二/Shinji Maeda" w:date="2025-08-10T16:55:00Z"/>
          <w:rFonts w:ascii="游ゴシック" w:eastAsia="游ゴシック" w:hAnsi="游ゴシック"/>
          <w:szCs w:val="21"/>
        </w:rPr>
        <w:pPrChange w:id="56" w:author="前田 信二/Shinji Maeda" w:date="2025-08-10T17:01:00Z">
          <w:pPr>
            <w:pStyle w:val="afb"/>
            <w:ind w:rightChars="66" w:right="139"/>
          </w:pPr>
        </w:pPrChange>
      </w:pPr>
      <w:ins w:id="57" w:author="前田 信二/Shinji Maeda" w:date="2025-08-10T17:01:00Z">
        <w:r>
          <w:rPr>
            <w:rFonts w:ascii="游ゴシック" w:eastAsia="游ゴシック" w:hAnsi="游ゴシック"/>
            <w:szCs w:val="21"/>
          </w:rPr>
          <w:tab/>
        </w:r>
        <w:bookmarkStart w:id="58" w:name="隕石の衝突"/>
        <w:bookmarkEnd w:id="58"/>
        <w:r>
          <w:rPr>
            <w:rFonts w:ascii="游ゴシック" w:eastAsia="游ゴシック" w:hAnsi="游ゴシック"/>
            <w:szCs w:val="21"/>
          </w:rPr>
          <w:tab/>
        </w:r>
      </w:ins>
      <w:ins w:id="59" w:author="前田 信二/Shinji Maeda" w:date="2025-08-10T16:55:00Z">
        <w:r w:rsidRPr="006005FB">
          <w:rPr>
            <w:rFonts w:ascii="游ゴシック" w:eastAsia="游ゴシック" w:hAnsi="游ゴシック" w:hint="eastAsia"/>
            <w:szCs w:val="21"/>
          </w:rPr>
          <w:t>隕石の衝突</w:t>
        </w:r>
      </w:ins>
    </w:p>
    <w:p w14:paraId="6980A5FB" w14:textId="77777777" w:rsidR="006005FB" w:rsidRPr="006005FB" w:rsidRDefault="006005FB" w:rsidP="006005FB">
      <w:pPr>
        <w:pStyle w:val="afb"/>
        <w:ind w:rightChars="66" w:right="139"/>
        <w:rPr>
          <w:ins w:id="60" w:author="前田 信二/Shinji Maeda" w:date="2025-08-10T16:55:00Z"/>
          <w:rFonts w:ascii="游ゴシック" w:eastAsia="游ゴシック" w:hAnsi="游ゴシック"/>
          <w:szCs w:val="21"/>
        </w:rPr>
      </w:pPr>
    </w:p>
    <w:p w14:paraId="076C84F3" w14:textId="77777777" w:rsidR="006005FB" w:rsidRPr="006005FB" w:rsidRDefault="006005FB">
      <w:pPr>
        <w:pStyle w:val="afb"/>
        <w:ind w:rightChars="66" w:right="139" w:firstLineChars="100" w:firstLine="210"/>
        <w:rPr>
          <w:ins w:id="61" w:author="前田 信二/Shinji Maeda" w:date="2025-08-10T16:55:00Z"/>
          <w:rFonts w:ascii="游ゴシック" w:eastAsia="游ゴシック" w:hAnsi="游ゴシック"/>
          <w:szCs w:val="21"/>
        </w:rPr>
        <w:pPrChange w:id="62" w:author="前田 信二/Shinji Maeda" w:date="2025-08-10T17:14:00Z">
          <w:pPr>
            <w:pStyle w:val="afb"/>
            <w:ind w:rightChars="66" w:right="139"/>
          </w:pPr>
        </w:pPrChange>
      </w:pPr>
      <w:ins w:id="63" w:author="前田 信二/Shinji Maeda" w:date="2025-08-10T16:55:00Z">
        <w:r w:rsidRPr="006005FB">
          <w:rPr>
            <w:rFonts w:ascii="游ゴシック" w:eastAsia="游ゴシック" w:hAnsi="游ゴシック" w:hint="eastAsia"/>
            <w:szCs w:val="21"/>
          </w:rPr>
          <w:t>過去には恐竜を絶滅させ、時には映画の題材としても人気な隕石の衝突。</w:t>
        </w:r>
      </w:ins>
    </w:p>
    <w:p w14:paraId="33645162" w14:textId="26405C01" w:rsidR="006005FB" w:rsidRPr="006005FB" w:rsidRDefault="006005FB">
      <w:pPr>
        <w:pStyle w:val="afb"/>
        <w:ind w:rightChars="66" w:right="139" w:firstLineChars="100" w:firstLine="210"/>
        <w:rPr>
          <w:ins w:id="64" w:author="前田 信二/Shinji Maeda" w:date="2025-08-10T16:55:00Z"/>
          <w:rFonts w:ascii="游ゴシック" w:eastAsia="游ゴシック" w:hAnsi="游ゴシック"/>
          <w:szCs w:val="21"/>
        </w:rPr>
        <w:pPrChange w:id="65" w:author="前田 信二/Shinji Maeda" w:date="2025-08-10T17:14:00Z">
          <w:pPr>
            <w:pStyle w:val="afb"/>
            <w:ind w:rightChars="66" w:right="139"/>
          </w:pPr>
        </w:pPrChange>
      </w:pPr>
      <w:ins w:id="66" w:author="前田 信二/Shinji Maeda" w:date="2025-08-10T16:55:00Z">
        <w:r w:rsidRPr="006005FB">
          <w:rPr>
            <w:rFonts w:ascii="游ゴシック" w:eastAsia="游ゴシック" w:hAnsi="游ゴシック" w:hint="eastAsia"/>
            <w:szCs w:val="21"/>
          </w:rPr>
          <w:t>ある日突然、10キロくらいの隕石が衝突して文明が終わるかも･･･などということを考えられた</w:t>
        </w:r>
      </w:ins>
      <w:ins w:id="67" w:author="前田 信二/Shinji Maeda" w:date="2025-08-10T17:14:00Z">
        <w:r w:rsidR="00B34A67">
          <w:rPr>
            <w:rFonts w:ascii="游ゴシック" w:eastAsia="游ゴシック" w:hAnsi="游ゴシック" w:hint="eastAsia"/>
            <w:szCs w:val="21"/>
          </w:rPr>
          <w:t>こと</w:t>
        </w:r>
      </w:ins>
      <w:ins w:id="68" w:author="前田 信二/Shinji Maeda" w:date="2025-08-10T16:55:00Z">
        <w:r w:rsidRPr="006005FB">
          <w:rPr>
            <w:rFonts w:ascii="游ゴシック" w:eastAsia="游ゴシック" w:hAnsi="游ゴシック" w:hint="eastAsia"/>
            <w:szCs w:val="21"/>
          </w:rPr>
          <w:t>がある方も多いのではないでしょうか。</w:t>
        </w:r>
      </w:ins>
    </w:p>
    <w:p w14:paraId="2A92E1FD" w14:textId="77777777" w:rsidR="006005FB" w:rsidRPr="006005FB" w:rsidRDefault="006005FB" w:rsidP="006005FB">
      <w:pPr>
        <w:pStyle w:val="afb"/>
        <w:ind w:rightChars="66" w:right="139"/>
        <w:rPr>
          <w:ins w:id="69" w:author="前田 信二/Shinji Maeda" w:date="2025-08-10T16:55:00Z"/>
          <w:rFonts w:ascii="游ゴシック" w:eastAsia="游ゴシック" w:hAnsi="游ゴシック"/>
          <w:szCs w:val="21"/>
        </w:rPr>
      </w:pPr>
    </w:p>
    <w:p w14:paraId="3125BE29" w14:textId="4766B426" w:rsidR="006005FB" w:rsidRPr="006005FB" w:rsidRDefault="006005FB">
      <w:pPr>
        <w:pStyle w:val="afb"/>
        <w:ind w:rightChars="66" w:right="139" w:firstLineChars="100" w:firstLine="210"/>
        <w:rPr>
          <w:ins w:id="70" w:author="前田 信二/Shinji Maeda" w:date="2025-08-10T16:55:00Z"/>
          <w:rFonts w:ascii="游ゴシック" w:eastAsia="游ゴシック" w:hAnsi="游ゴシック"/>
          <w:szCs w:val="21"/>
        </w:rPr>
        <w:pPrChange w:id="71" w:author="前田 信二/Shinji Maeda" w:date="2025-08-10T17:14:00Z">
          <w:pPr>
            <w:pStyle w:val="afb"/>
            <w:ind w:rightChars="66" w:right="139"/>
          </w:pPr>
        </w:pPrChange>
      </w:pPr>
      <w:ins w:id="72" w:author="前田 信二/Shinji Maeda" w:date="2025-08-10T16:55:00Z">
        <w:r w:rsidRPr="006005FB">
          <w:rPr>
            <w:rFonts w:ascii="游ゴシック" w:eastAsia="游ゴシック" w:hAnsi="游ゴシック" w:hint="eastAsia"/>
            <w:szCs w:val="21"/>
          </w:rPr>
          <w:t>最近では、NASAなどの協力で「小惑星地球衝突最終警報システム（ATLAS）」や、「リンカーン地球近傍小惑星探査（LINEAR）」といったシステムによる掃天観測が行われています。これによると、地球近傍にある直径1km以上の大きさを持つ小惑星の軌道はほぼすべて把握されており、少なくとも今世紀中はこれらが衝突して地球全体に破滅的な影響をもたらす心配はないそうです。また、実際に衝突するにしても、遠くの軌道にある数十年前には特定できるとのことで、その期間で対処を検討する･･･という主旨のようです。</w:t>
        </w:r>
      </w:ins>
    </w:p>
    <w:p w14:paraId="0FFCFF1E" w14:textId="77777777" w:rsidR="006005FB" w:rsidRPr="006005FB" w:rsidRDefault="006005FB" w:rsidP="006005FB">
      <w:pPr>
        <w:pStyle w:val="afb"/>
        <w:ind w:rightChars="66" w:right="139"/>
        <w:rPr>
          <w:ins w:id="73" w:author="前田 信二/Shinji Maeda" w:date="2025-08-10T16:55:00Z"/>
          <w:rFonts w:ascii="游ゴシック" w:eastAsia="游ゴシック" w:hAnsi="游ゴシック"/>
          <w:szCs w:val="21"/>
        </w:rPr>
      </w:pPr>
    </w:p>
    <w:p w14:paraId="159F0AB0" w14:textId="1AB51FFD" w:rsidR="006005FB" w:rsidRPr="006005FB" w:rsidRDefault="006005FB">
      <w:pPr>
        <w:pStyle w:val="afb"/>
        <w:ind w:rightChars="66" w:right="139" w:firstLineChars="100" w:firstLine="210"/>
        <w:rPr>
          <w:ins w:id="74" w:author="前田 信二/Shinji Maeda" w:date="2025-08-10T16:55:00Z"/>
          <w:rFonts w:ascii="游ゴシック" w:eastAsia="游ゴシック" w:hAnsi="游ゴシック"/>
          <w:szCs w:val="21"/>
        </w:rPr>
        <w:pPrChange w:id="75" w:author="前田 信二/Shinji Maeda" w:date="2025-08-10T17:15:00Z">
          <w:pPr>
            <w:pStyle w:val="afb"/>
            <w:ind w:rightChars="66" w:right="139"/>
          </w:pPr>
        </w:pPrChange>
      </w:pPr>
      <w:ins w:id="76" w:author="前田 信二/Shinji Maeda" w:date="2025-08-10T16:55:00Z">
        <w:r w:rsidRPr="006005FB">
          <w:rPr>
            <w:rFonts w:ascii="游ゴシック" w:eastAsia="游ゴシック" w:hAnsi="游ゴシック" w:hint="eastAsia"/>
            <w:szCs w:val="21"/>
          </w:rPr>
          <w:t>しかしながら、局所的に大きな影響を及ぼすであろう直径100m程度の隕石は、これらよりも数が多く、かつかなり近づかないと分からない、という</w:t>
        </w:r>
      </w:ins>
      <w:ins w:id="77" w:author="前田 信二/Shinji Maeda" w:date="2025-08-10T17:15:00Z">
        <w:r w:rsidR="00B34A67">
          <w:rPr>
            <w:rFonts w:ascii="游ゴシック" w:eastAsia="游ゴシック" w:hAnsi="游ゴシック" w:hint="eastAsia"/>
            <w:szCs w:val="21"/>
          </w:rPr>
          <w:t>こと</w:t>
        </w:r>
      </w:ins>
      <w:ins w:id="78" w:author="前田 信二/Shinji Maeda" w:date="2025-08-10T16:55:00Z">
        <w:r w:rsidRPr="006005FB">
          <w:rPr>
            <w:rFonts w:ascii="游ゴシック" w:eastAsia="游ゴシック" w:hAnsi="游ゴシック" w:hint="eastAsia"/>
            <w:szCs w:val="21"/>
          </w:rPr>
          <w:t>があるようです。</w:t>
        </w:r>
      </w:ins>
    </w:p>
    <w:p w14:paraId="1169B438" w14:textId="77777777" w:rsidR="006005FB" w:rsidRPr="006005FB" w:rsidRDefault="006005FB" w:rsidP="006005FB">
      <w:pPr>
        <w:pStyle w:val="afb"/>
        <w:ind w:rightChars="66" w:right="139"/>
        <w:rPr>
          <w:ins w:id="79" w:author="前田 信二/Shinji Maeda" w:date="2025-08-10T16:55:00Z"/>
          <w:rFonts w:ascii="游ゴシック" w:eastAsia="游ゴシック" w:hAnsi="游ゴシック"/>
          <w:szCs w:val="21"/>
        </w:rPr>
      </w:pPr>
    </w:p>
    <w:p w14:paraId="47D19A55" w14:textId="779BABCB" w:rsidR="006005FB" w:rsidRPr="006005FB" w:rsidRDefault="006005FB">
      <w:pPr>
        <w:pStyle w:val="afb"/>
        <w:ind w:rightChars="66" w:right="139" w:firstLineChars="100" w:firstLine="210"/>
        <w:rPr>
          <w:ins w:id="80" w:author="前田 信二/Shinji Maeda" w:date="2025-08-10T16:55:00Z"/>
          <w:rFonts w:ascii="游ゴシック" w:eastAsia="游ゴシック" w:hAnsi="游ゴシック"/>
          <w:szCs w:val="21"/>
        </w:rPr>
        <w:pPrChange w:id="81" w:author="前田 信二/Shinji Maeda" w:date="2025-08-10T17:15:00Z">
          <w:pPr>
            <w:pStyle w:val="afb"/>
            <w:ind w:rightChars="66" w:right="139"/>
          </w:pPr>
        </w:pPrChange>
      </w:pPr>
      <w:ins w:id="82" w:author="前田 信二/Shinji Maeda" w:date="2025-08-10T16:55:00Z">
        <w:r w:rsidRPr="006005FB">
          <w:rPr>
            <w:rFonts w:ascii="游ゴシック" w:eastAsia="游ゴシック" w:hAnsi="游ゴシック" w:hint="eastAsia"/>
            <w:szCs w:val="21"/>
          </w:rPr>
          <w:t>昨年このATLASにより発見され、話題となった2024 YR4という隕石があります。現在、その後の観測で直径60mほどと推定されています。この隕石が、今年の2月18日の計算では2032年に3.1％の確率で地球に衝突するかも、という発表がなされました。この種の予測で3％以上というのはかなり高い確率になります。が、現在の計算では地球に衝突する可能性がほぼなくなり、月に衝突する可能性が3.8％程度と推測されています。</w:t>
        </w:r>
      </w:ins>
    </w:p>
    <w:p w14:paraId="4F1A91A2" w14:textId="77777777" w:rsidR="006005FB" w:rsidRPr="006005FB" w:rsidRDefault="006005FB" w:rsidP="006005FB">
      <w:pPr>
        <w:pStyle w:val="afb"/>
        <w:ind w:rightChars="66" w:right="139"/>
        <w:rPr>
          <w:ins w:id="83" w:author="前田 信二/Shinji Maeda" w:date="2025-08-10T16:55:00Z"/>
          <w:rFonts w:ascii="游ゴシック" w:eastAsia="游ゴシック" w:hAnsi="游ゴシック"/>
          <w:szCs w:val="21"/>
        </w:rPr>
      </w:pPr>
    </w:p>
    <w:p w14:paraId="74A2EF52" w14:textId="5532168A" w:rsidR="006005FB" w:rsidRPr="006005FB" w:rsidRDefault="006005FB">
      <w:pPr>
        <w:pStyle w:val="afb"/>
        <w:ind w:rightChars="66" w:right="139" w:firstLineChars="100" w:firstLine="210"/>
        <w:rPr>
          <w:ins w:id="84" w:author="前田 信二/Shinji Maeda" w:date="2025-08-10T16:55:00Z"/>
          <w:rFonts w:ascii="游ゴシック" w:eastAsia="游ゴシック" w:hAnsi="游ゴシック"/>
          <w:szCs w:val="21"/>
        </w:rPr>
        <w:pPrChange w:id="85" w:author="前田 信二/Shinji Maeda" w:date="2025-08-10T17:15:00Z">
          <w:pPr>
            <w:pStyle w:val="afb"/>
            <w:ind w:rightChars="66" w:right="139"/>
          </w:pPr>
        </w:pPrChange>
      </w:pPr>
      <w:ins w:id="86" w:author="前田 信二/Shinji Maeda" w:date="2025-08-10T16:55:00Z">
        <w:r w:rsidRPr="006005FB">
          <w:rPr>
            <w:rFonts w:ascii="游ゴシック" w:eastAsia="游ゴシック" w:hAnsi="游ゴシック" w:hint="eastAsia"/>
            <w:szCs w:val="21"/>
          </w:rPr>
          <w:t>実際にこういった隕石が数週間後に衝突する･･･という発表がなされても、今のところ我々人類にはこれを回避する手段がありません。その時は･･･津波や地震といった災害に備えつつ、やはりまずはパニックにならないようにするのが大事ではないかと思います。</w:t>
        </w:r>
      </w:ins>
    </w:p>
    <w:p w14:paraId="29C411D4" w14:textId="77777777" w:rsidR="006005FB" w:rsidRPr="006005FB" w:rsidRDefault="006005FB" w:rsidP="006005FB">
      <w:pPr>
        <w:pStyle w:val="afb"/>
        <w:ind w:rightChars="66" w:right="139"/>
        <w:rPr>
          <w:ins w:id="87" w:author="前田 信二/Shinji Maeda" w:date="2025-08-10T16:55:00Z"/>
          <w:rFonts w:ascii="游ゴシック" w:eastAsia="游ゴシック" w:hAnsi="游ゴシック"/>
          <w:szCs w:val="21"/>
        </w:rPr>
      </w:pPr>
    </w:p>
    <w:p w14:paraId="76EF6A78" w14:textId="6FA123D2" w:rsidR="00681DBE" w:rsidRPr="00AB3EB5" w:rsidDel="006005FB" w:rsidRDefault="006005FB" w:rsidP="006005FB">
      <w:pPr>
        <w:pStyle w:val="afb"/>
        <w:ind w:rightChars="66" w:right="139"/>
        <w:rPr>
          <w:del w:id="88" w:author="前田 信二/Shinji Maeda" w:date="2025-08-10T16:55:00Z"/>
          <w:rFonts w:ascii="游ゴシック" w:eastAsia="游ゴシック" w:hAnsi="游ゴシック"/>
          <w:szCs w:val="21"/>
        </w:rPr>
      </w:pPr>
      <w:ins w:id="89" w:author="前田 信二/Shinji Maeda" w:date="2025-08-10T16:55:00Z">
        <w:r w:rsidRPr="006005FB">
          <w:rPr>
            <w:rFonts w:ascii="游ゴシック" w:eastAsia="游ゴシック" w:hAnsi="游ゴシック" w:hint="eastAsia"/>
            <w:szCs w:val="21"/>
          </w:rPr>
          <w:t>余談ですがこのATLASにより発見され、昨年話題になった天体に「紫金山・アトラス（ATLAS）彗星」があります。久しぶりの肉眼で見える彗星、という事で多くの人に目撃されました。ATLASはその能力から彗星なども片っ端から見つけてしまいます。このため実はあまり話題にならない「アトラス（ATLAS）彗星」もたくさんあります。</w:t>
        </w:r>
      </w:ins>
    </w:p>
    <w:p w14:paraId="43F98236" w14:textId="3FEF3E34" w:rsidR="00681DBE" w:rsidRPr="00794690" w:rsidRDefault="00681DBE" w:rsidP="00681DBE">
      <w:pPr>
        <w:pStyle w:val="afb"/>
        <w:ind w:rightChars="66" w:right="139" w:firstLineChars="100" w:firstLine="210"/>
        <w:rPr>
          <w:rFonts w:ascii="游ゴシック" w:eastAsia="游ゴシック" w:hAnsi="游ゴシック"/>
          <w:szCs w:val="21"/>
        </w:rPr>
      </w:pPr>
    </w:p>
    <w:p w14:paraId="21C25DC3" w14:textId="148CEA51" w:rsidR="00681DBE" w:rsidRPr="00C91E00" w:rsidRDefault="00681DBE" w:rsidP="00C91E00">
      <w:pPr>
        <w:ind w:leftChars="67" w:left="141" w:rightChars="66" w:right="139"/>
        <w:rPr>
          <w:rFonts w:ascii="HG丸ｺﾞｼｯｸM-PRO" w:eastAsia="HG丸ｺﾞｼｯｸM-PRO" w:hAnsi="HG丸ｺﾞｼｯｸM-PRO"/>
          <w:szCs w:val="21"/>
        </w:rPr>
        <w:sectPr w:rsidR="00681DBE" w:rsidRPr="00C91E00" w:rsidSect="00681DBE">
          <w:footerReference w:type="default" r:id="rId21"/>
          <w:pgSz w:w="11906" w:h="16838"/>
          <w:pgMar w:top="1985" w:right="1701" w:bottom="1701" w:left="1701" w:header="851" w:footer="992" w:gutter="0"/>
          <w:pgBorders>
            <w:top w:val="doubleWave" w:sz="6" w:space="1" w:color="auto"/>
            <w:left w:val="doubleWave" w:sz="6" w:space="4" w:color="auto"/>
            <w:bottom w:val="doubleWave" w:sz="6" w:space="1" w:color="auto"/>
            <w:right w:val="doubleWave" w:sz="6" w:space="4" w:color="auto"/>
          </w:pgBorders>
          <w:cols w:space="425"/>
          <w:docGrid w:type="lines" w:linePitch="360"/>
        </w:sectPr>
      </w:pPr>
    </w:p>
    <w:p w14:paraId="550C8E69" w14:textId="3E575C01" w:rsidR="0049390A" w:rsidRPr="00291766" w:rsidRDefault="00FD1E4B" w:rsidP="006B0A77">
      <w:pPr>
        <w:pStyle w:val="1"/>
      </w:pPr>
      <w:bookmarkStart w:id="90" w:name="_Toc18124744"/>
      <w:bookmarkStart w:id="91" w:name="_Toc193655103"/>
      <w:r w:rsidRPr="00291766">
        <w:rPr>
          <w:rFonts w:hint="eastAsia"/>
        </w:rPr>
        <w:lastRenderedPageBreak/>
        <w:t>Ⅱ．</w:t>
      </w:r>
      <w:bookmarkEnd w:id="90"/>
      <w:r w:rsidR="00F8081E" w:rsidRPr="00291766">
        <w:rPr>
          <w:rFonts w:hint="eastAsia"/>
        </w:rPr>
        <w:t>各事業所の</w:t>
      </w:r>
      <w:r w:rsidR="00027F20">
        <w:rPr>
          <w:rFonts w:hint="eastAsia"/>
        </w:rPr>
        <w:t>備え</w:t>
      </w:r>
      <w:bookmarkEnd w:id="91"/>
    </w:p>
    <w:p w14:paraId="5E9320B0" w14:textId="6F0CCD39" w:rsidR="00BA5422" w:rsidRDefault="00C20918">
      <w:pPr>
        <w:ind w:leftChars="100" w:left="210" w:rightChars="66" w:right="139" w:firstLineChars="102" w:firstLine="214"/>
        <w:rPr>
          <w:rFonts w:hAnsiTheme="minorEastAsia"/>
        </w:rPr>
      </w:pPr>
      <w:r w:rsidRPr="00291766">
        <w:rPr>
          <w:rFonts w:hAnsiTheme="minorEastAsia" w:hint="eastAsia"/>
        </w:rPr>
        <w:t>兵庫県高圧ガス保安協会の一部の会員事業所</w:t>
      </w:r>
      <w:r w:rsidR="00B0514A">
        <w:rPr>
          <w:rFonts w:hAnsiTheme="minorEastAsia" w:hint="eastAsia"/>
        </w:rPr>
        <w:t>より</w:t>
      </w:r>
      <w:r w:rsidR="00027F20">
        <w:rPr>
          <w:rFonts w:hAnsiTheme="minorEastAsia" w:hint="eastAsia"/>
        </w:rPr>
        <w:t>自然災害への備え</w:t>
      </w:r>
      <w:r w:rsidR="00BA5422">
        <w:rPr>
          <w:rFonts w:hAnsiTheme="minorEastAsia" w:hint="eastAsia"/>
        </w:rPr>
        <w:t>として以下の</w:t>
      </w:r>
      <w:r w:rsidR="00BA5422" w:rsidRPr="00291766">
        <w:rPr>
          <w:rFonts w:hAnsiTheme="minorEastAsia" w:hint="eastAsia"/>
        </w:rPr>
        <w:t>事例を提供いただいたので紹介する。</w:t>
      </w:r>
    </w:p>
    <w:p w14:paraId="4D59EF48" w14:textId="77777777" w:rsidR="00BA5422" w:rsidRDefault="00BA5422">
      <w:pPr>
        <w:ind w:leftChars="100" w:left="210" w:rightChars="66" w:right="139" w:firstLineChars="102" w:firstLine="214"/>
        <w:rPr>
          <w:rFonts w:hAnsiTheme="minorEastAsia"/>
        </w:rPr>
      </w:pPr>
    </w:p>
    <w:p w14:paraId="0E3D73DA" w14:textId="7F41740B"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w:instrText>
      </w:r>
      <w:r>
        <w:rPr>
          <w:rFonts w:hAnsiTheme="minorEastAsia" w:hint="eastAsia"/>
        </w:rPr>
        <w:instrText>REF _Ref186889224 \h</w:instrText>
      </w:r>
      <w:r>
        <w:rPr>
          <w:rFonts w:hAnsiTheme="minorEastAsia"/>
        </w:rPr>
        <w:instrText xml:space="preserve"> </w:instrText>
      </w:r>
      <w:r>
        <w:rPr>
          <w:rFonts w:hAnsiTheme="minorEastAsia"/>
        </w:rPr>
      </w:r>
      <w:r>
        <w:rPr>
          <w:rFonts w:hAnsiTheme="minorEastAsia"/>
        </w:rPr>
        <w:fldChar w:fldCharType="separate"/>
      </w:r>
      <w:r w:rsidR="00107B44" w:rsidRPr="006B0A77">
        <w:rPr>
          <w:rFonts w:hint="eastAsia"/>
        </w:rPr>
        <w:t>（事例</w:t>
      </w:r>
      <w:r w:rsidR="00107B44" w:rsidRPr="006B0A77">
        <w:t>1</w:t>
      </w:r>
      <w:r w:rsidR="00107B44" w:rsidRPr="006B0A77">
        <w:rPr>
          <w:rFonts w:hint="eastAsia"/>
        </w:rPr>
        <w:t>）　津波への備え</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_Ref186889292 \h </w:instrText>
      </w:r>
      <w:r>
        <w:rPr>
          <w:rFonts w:hAnsiTheme="minorEastAsia"/>
        </w:rPr>
      </w:r>
      <w:r>
        <w:rPr>
          <w:rFonts w:hAnsiTheme="minorEastAsia"/>
        </w:rPr>
        <w:fldChar w:fldCharType="separate"/>
      </w:r>
      <w:r w:rsidR="00107B44">
        <w:rPr>
          <w:rFonts w:hAnsiTheme="minorEastAsia"/>
          <w:noProof/>
        </w:rPr>
        <w:t>16</w:t>
      </w:r>
      <w:r>
        <w:rPr>
          <w:rFonts w:hAnsiTheme="minorEastAsia"/>
        </w:rPr>
        <w:fldChar w:fldCharType="end"/>
      </w:r>
      <w:r>
        <w:rPr>
          <w:rFonts w:hAnsiTheme="minorEastAsia"/>
        </w:rPr>
        <w:t>)</w:t>
      </w:r>
    </w:p>
    <w:p w14:paraId="66922BBD" w14:textId="17BDC6E6"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_Ref186889311 \h </w:instrText>
      </w:r>
      <w:r>
        <w:rPr>
          <w:rFonts w:hAnsiTheme="minorEastAsia"/>
        </w:rPr>
      </w:r>
      <w:r>
        <w:rPr>
          <w:rFonts w:hAnsiTheme="minorEastAsia"/>
        </w:rPr>
        <w:fldChar w:fldCharType="separate"/>
      </w:r>
      <w:r w:rsidR="00107B44" w:rsidRPr="006B0A77">
        <w:rPr>
          <w:rFonts w:hint="eastAsia"/>
        </w:rPr>
        <w:t>（事例</w:t>
      </w:r>
      <w:r w:rsidR="00107B44" w:rsidRPr="006B0A77">
        <w:t>2</w:t>
      </w:r>
      <w:r w:rsidR="00107B44" w:rsidRPr="006B0A77">
        <w:rPr>
          <w:rFonts w:hint="eastAsia"/>
        </w:rPr>
        <w:t>）　通信不通への備え</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_Ref186889660 \h </w:instrText>
      </w:r>
      <w:r>
        <w:rPr>
          <w:rFonts w:hAnsiTheme="minorEastAsia"/>
        </w:rPr>
      </w:r>
      <w:r>
        <w:rPr>
          <w:rFonts w:hAnsiTheme="minorEastAsia"/>
        </w:rPr>
        <w:fldChar w:fldCharType="separate"/>
      </w:r>
      <w:r w:rsidR="00107B44">
        <w:rPr>
          <w:rFonts w:hAnsiTheme="minorEastAsia"/>
          <w:noProof/>
        </w:rPr>
        <w:t>26</w:t>
      </w:r>
      <w:r>
        <w:rPr>
          <w:rFonts w:hAnsiTheme="minorEastAsia"/>
        </w:rPr>
        <w:fldChar w:fldCharType="end"/>
      </w:r>
      <w:r>
        <w:rPr>
          <w:rFonts w:hAnsiTheme="minorEastAsia"/>
        </w:rPr>
        <w:t>)</w:t>
      </w:r>
    </w:p>
    <w:p w14:paraId="10A4DEAF" w14:textId="282BAF46"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_Ref186889323 \h </w:instrText>
      </w:r>
      <w:r>
        <w:rPr>
          <w:rFonts w:hAnsiTheme="minorEastAsia"/>
        </w:rPr>
      </w:r>
      <w:r>
        <w:rPr>
          <w:rFonts w:hAnsiTheme="minorEastAsia"/>
        </w:rPr>
        <w:fldChar w:fldCharType="separate"/>
      </w:r>
      <w:r w:rsidR="00107B44" w:rsidRPr="006B0A77">
        <w:rPr>
          <w:rFonts w:hint="eastAsia"/>
        </w:rPr>
        <w:t>（事例</w:t>
      </w:r>
      <w:r w:rsidR="00107B44" w:rsidRPr="006B0A77">
        <w:t>3</w:t>
      </w:r>
      <w:r w:rsidR="00107B44" w:rsidRPr="006B0A77">
        <w:rPr>
          <w:rFonts w:hint="eastAsia"/>
        </w:rPr>
        <w:t>）　液状化</w:t>
      </w:r>
      <w:r w:rsidR="00107B44">
        <w:rPr>
          <w:rFonts w:hint="eastAsia"/>
        </w:rPr>
        <w:t>に対する</w:t>
      </w:r>
      <w:r w:rsidR="00107B44" w:rsidRPr="006B0A77">
        <w:rPr>
          <w:rFonts w:hint="eastAsia"/>
        </w:rPr>
        <w:t>備え</w:t>
      </w:r>
      <w:r>
        <w:rPr>
          <w:rFonts w:hAnsiTheme="minorEastAsia"/>
        </w:rPr>
        <w:fldChar w:fldCharType="end"/>
      </w:r>
      <w:r>
        <w:rPr>
          <w:rFonts w:hAnsiTheme="minorEastAsia"/>
        </w:rPr>
        <w:t>(p.</w:t>
      </w:r>
      <w:r>
        <w:rPr>
          <w:rFonts w:hAnsiTheme="minorEastAsia"/>
        </w:rPr>
        <w:fldChar w:fldCharType="begin"/>
      </w:r>
      <w:r>
        <w:rPr>
          <w:rFonts w:hAnsiTheme="minorEastAsia"/>
        </w:rPr>
        <w:instrText xml:space="preserve"> PAGEREF _Ref186889673 \h </w:instrText>
      </w:r>
      <w:r>
        <w:rPr>
          <w:rFonts w:hAnsiTheme="minorEastAsia"/>
        </w:rPr>
      </w:r>
      <w:r>
        <w:rPr>
          <w:rFonts w:hAnsiTheme="minorEastAsia"/>
        </w:rPr>
        <w:fldChar w:fldCharType="separate"/>
      </w:r>
      <w:r w:rsidR="00107B44">
        <w:rPr>
          <w:rFonts w:hAnsiTheme="minorEastAsia"/>
          <w:noProof/>
        </w:rPr>
        <w:t>28</w:t>
      </w:r>
      <w:r>
        <w:rPr>
          <w:rFonts w:hAnsiTheme="minorEastAsia"/>
        </w:rPr>
        <w:fldChar w:fldCharType="end"/>
      </w:r>
      <w:r>
        <w:rPr>
          <w:rFonts w:hAnsiTheme="minorEastAsia"/>
        </w:rPr>
        <w:t>)</w:t>
      </w:r>
    </w:p>
    <w:p w14:paraId="1FFF9E11" w14:textId="760EB5E0"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_Ref186889326 \h </w:instrText>
      </w:r>
      <w:r>
        <w:rPr>
          <w:rFonts w:hAnsiTheme="minorEastAsia"/>
        </w:rPr>
      </w:r>
      <w:r>
        <w:rPr>
          <w:rFonts w:hAnsiTheme="minorEastAsia"/>
        </w:rPr>
        <w:fldChar w:fldCharType="separate"/>
      </w:r>
      <w:r w:rsidR="00107B44" w:rsidRPr="006B0A77">
        <w:rPr>
          <w:rFonts w:hint="eastAsia"/>
        </w:rPr>
        <w:t>（事例</w:t>
      </w:r>
      <w:r w:rsidR="00107B44" w:rsidRPr="006B0A77">
        <w:t>4</w:t>
      </w:r>
      <w:r w:rsidR="00107B44" w:rsidRPr="006B0A77">
        <w:rPr>
          <w:rFonts w:hint="eastAsia"/>
        </w:rPr>
        <w:t>）　入出門管理システムを用いた人員点呼</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_Ref186889683 \h </w:instrText>
      </w:r>
      <w:r>
        <w:rPr>
          <w:rFonts w:hAnsiTheme="minorEastAsia"/>
        </w:rPr>
      </w:r>
      <w:r>
        <w:rPr>
          <w:rFonts w:hAnsiTheme="minorEastAsia"/>
        </w:rPr>
        <w:fldChar w:fldCharType="separate"/>
      </w:r>
      <w:r w:rsidR="00107B44">
        <w:rPr>
          <w:rFonts w:hAnsiTheme="minorEastAsia"/>
          <w:noProof/>
        </w:rPr>
        <w:t>35</w:t>
      </w:r>
      <w:r>
        <w:rPr>
          <w:rFonts w:hAnsiTheme="minorEastAsia"/>
        </w:rPr>
        <w:fldChar w:fldCharType="end"/>
      </w:r>
      <w:r>
        <w:rPr>
          <w:rFonts w:hAnsiTheme="minorEastAsia"/>
        </w:rPr>
        <w:t>)</w:t>
      </w:r>
    </w:p>
    <w:p w14:paraId="2C5FB863" w14:textId="32CAC0EE"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_Ref186889329 \h </w:instrText>
      </w:r>
      <w:r>
        <w:rPr>
          <w:rFonts w:hAnsiTheme="minorEastAsia"/>
        </w:rPr>
      </w:r>
      <w:r>
        <w:rPr>
          <w:rFonts w:hAnsiTheme="minorEastAsia"/>
        </w:rPr>
        <w:fldChar w:fldCharType="separate"/>
      </w:r>
      <w:r w:rsidR="00107B44" w:rsidRPr="00291766">
        <w:rPr>
          <w:rFonts w:hint="eastAsia"/>
        </w:rPr>
        <w:t>（事例</w:t>
      </w:r>
      <w:r w:rsidR="00107B44" w:rsidRPr="00291766">
        <w:t>5</w:t>
      </w:r>
      <w:r w:rsidR="00107B44" w:rsidRPr="00291766">
        <w:rPr>
          <w:rFonts w:hint="eastAsia"/>
        </w:rPr>
        <w:t>）　地震計を活用した対応</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_Ref186889695 \h </w:instrText>
      </w:r>
      <w:r>
        <w:rPr>
          <w:rFonts w:hAnsiTheme="minorEastAsia"/>
        </w:rPr>
      </w:r>
      <w:r>
        <w:rPr>
          <w:rFonts w:hAnsiTheme="minorEastAsia"/>
        </w:rPr>
        <w:fldChar w:fldCharType="separate"/>
      </w:r>
      <w:r w:rsidR="00107B44">
        <w:rPr>
          <w:rFonts w:hAnsiTheme="minorEastAsia"/>
          <w:noProof/>
        </w:rPr>
        <w:t>39</w:t>
      </w:r>
      <w:r>
        <w:rPr>
          <w:rFonts w:hAnsiTheme="minorEastAsia"/>
        </w:rPr>
        <w:fldChar w:fldCharType="end"/>
      </w:r>
      <w:r>
        <w:rPr>
          <w:rFonts w:hAnsiTheme="minorEastAsia"/>
        </w:rPr>
        <w:t>)</w:t>
      </w:r>
    </w:p>
    <w:p w14:paraId="6F316901" w14:textId="7A33E43E"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_Ref186889332 \h </w:instrText>
      </w:r>
      <w:r>
        <w:rPr>
          <w:rFonts w:hAnsiTheme="minorEastAsia"/>
        </w:rPr>
      </w:r>
      <w:r>
        <w:rPr>
          <w:rFonts w:hAnsiTheme="minorEastAsia"/>
        </w:rPr>
        <w:fldChar w:fldCharType="separate"/>
      </w:r>
      <w:r w:rsidR="00107B44" w:rsidRPr="00291766">
        <w:rPr>
          <w:rFonts w:hint="eastAsia"/>
        </w:rPr>
        <w:t>（事例</w:t>
      </w:r>
      <w:r w:rsidR="00107B44" w:rsidRPr="00291766">
        <w:t>6</w:t>
      </w:r>
      <w:r w:rsidR="00107B44" w:rsidRPr="00291766">
        <w:rPr>
          <w:rFonts w:hint="eastAsia"/>
        </w:rPr>
        <w:t>）　大規模地震や津波への対応のための訓練</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_Ref186889704 \h </w:instrText>
      </w:r>
      <w:r>
        <w:rPr>
          <w:rFonts w:hAnsiTheme="minorEastAsia"/>
        </w:rPr>
      </w:r>
      <w:r>
        <w:rPr>
          <w:rFonts w:hAnsiTheme="minorEastAsia"/>
        </w:rPr>
        <w:fldChar w:fldCharType="separate"/>
      </w:r>
      <w:r w:rsidR="00107B44">
        <w:rPr>
          <w:rFonts w:hAnsiTheme="minorEastAsia"/>
          <w:noProof/>
        </w:rPr>
        <w:t>43</w:t>
      </w:r>
      <w:r>
        <w:rPr>
          <w:rFonts w:hAnsiTheme="minorEastAsia"/>
        </w:rPr>
        <w:fldChar w:fldCharType="end"/>
      </w:r>
      <w:r>
        <w:rPr>
          <w:rFonts w:hAnsiTheme="minorEastAsia"/>
        </w:rPr>
        <w:t>)</w:t>
      </w:r>
    </w:p>
    <w:p w14:paraId="559650A9" w14:textId="56B3C95F" w:rsidR="00BA5422" w:rsidRDefault="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_Ref186524310 \h </w:instrText>
      </w:r>
      <w:r>
        <w:rPr>
          <w:rFonts w:hAnsiTheme="minorEastAsia"/>
        </w:rPr>
      </w:r>
      <w:r>
        <w:rPr>
          <w:rFonts w:hAnsiTheme="minorEastAsia"/>
        </w:rPr>
        <w:fldChar w:fldCharType="separate"/>
      </w:r>
      <w:r w:rsidR="00107B44" w:rsidRPr="00291766">
        <w:rPr>
          <w:rFonts w:hint="eastAsia"/>
        </w:rPr>
        <w:t>（事例</w:t>
      </w:r>
      <w:r w:rsidR="00107B44" w:rsidRPr="00291766">
        <w:t>7</w:t>
      </w:r>
      <w:r w:rsidR="00107B44" w:rsidRPr="00291766">
        <w:rPr>
          <w:rFonts w:hint="eastAsia"/>
        </w:rPr>
        <w:t>）　地震発生時の</w:t>
      </w:r>
      <w:r w:rsidR="00107B44">
        <w:rPr>
          <w:rFonts w:hint="eastAsia"/>
        </w:rPr>
        <w:t>毒性ガス</w:t>
      </w:r>
      <w:r w:rsidR="00107B44" w:rsidRPr="00291766">
        <w:rPr>
          <w:rFonts w:hint="eastAsia"/>
        </w:rPr>
        <w:t>漏洩</w:t>
      </w:r>
      <w:r w:rsidR="00107B44">
        <w:rPr>
          <w:rFonts w:hint="eastAsia"/>
        </w:rPr>
        <w:t>防止措置と漏洩対応手順</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_Ref186524310 \h </w:instrText>
      </w:r>
      <w:r>
        <w:rPr>
          <w:rFonts w:hAnsiTheme="minorEastAsia"/>
        </w:rPr>
      </w:r>
      <w:r>
        <w:rPr>
          <w:rFonts w:hAnsiTheme="minorEastAsia"/>
        </w:rPr>
        <w:fldChar w:fldCharType="separate"/>
      </w:r>
      <w:r w:rsidR="00107B44">
        <w:rPr>
          <w:rFonts w:hAnsiTheme="minorEastAsia"/>
          <w:noProof/>
        </w:rPr>
        <w:t>45</w:t>
      </w:r>
      <w:r>
        <w:rPr>
          <w:rFonts w:hAnsiTheme="minorEastAsia"/>
        </w:rPr>
        <w:fldChar w:fldCharType="end"/>
      </w:r>
      <w:r>
        <w:rPr>
          <w:rFonts w:hAnsiTheme="minorEastAsia"/>
        </w:rPr>
        <w:t>)</w:t>
      </w:r>
    </w:p>
    <w:p w14:paraId="23B977D2" w14:textId="2AE98C43" w:rsidR="00633EB0" w:rsidRDefault="00BA5422" w:rsidP="00BA5422">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_Ref186889338 \h </w:instrText>
      </w:r>
      <w:r>
        <w:rPr>
          <w:rFonts w:hAnsiTheme="minorEastAsia"/>
        </w:rPr>
      </w:r>
      <w:r>
        <w:rPr>
          <w:rFonts w:hAnsiTheme="minorEastAsia"/>
        </w:rPr>
        <w:fldChar w:fldCharType="separate"/>
      </w:r>
      <w:r w:rsidR="00107B44" w:rsidRPr="00291766">
        <w:rPr>
          <w:rFonts w:hint="eastAsia"/>
        </w:rPr>
        <w:t>（事例</w:t>
      </w:r>
      <w:r w:rsidR="00107B44" w:rsidRPr="00291766">
        <w:t>8</w:t>
      </w:r>
      <w:r w:rsidR="00107B44" w:rsidRPr="00291766">
        <w:rPr>
          <w:rFonts w:hint="eastAsia"/>
        </w:rPr>
        <w:t>）　落雷情報サービスの活用</w:t>
      </w:r>
      <w:r>
        <w:rPr>
          <w:rFonts w:hAnsiTheme="minorEastAsia"/>
        </w:rPr>
        <w:fldChar w:fldCharType="end"/>
      </w:r>
      <w:r>
        <w:rPr>
          <w:rFonts w:hAnsiTheme="minorEastAsia"/>
        </w:rPr>
        <w:t xml:space="preserve"> (p.</w:t>
      </w:r>
      <w:r>
        <w:rPr>
          <w:rFonts w:hAnsiTheme="minorEastAsia"/>
        </w:rPr>
        <w:fldChar w:fldCharType="begin"/>
      </w:r>
      <w:r>
        <w:rPr>
          <w:rFonts w:hAnsiTheme="minorEastAsia"/>
        </w:rPr>
        <w:instrText xml:space="preserve"> PAGEREF _Ref186889728 \h </w:instrText>
      </w:r>
      <w:r>
        <w:rPr>
          <w:rFonts w:hAnsiTheme="minorEastAsia"/>
        </w:rPr>
      </w:r>
      <w:r>
        <w:rPr>
          <w:rFonts w:hAnsiTheme="minorEastAsia"/>
        </w:rPr>
        <w:fldChar w:fldCharType="separate"/>
      </w:r>
      <w:r w:rsidR="00107B44">
        <w:rPr>
          <w:rFonts w:hAnsiTheme="minorEastAsia"/>
          <w:noProof/>
        </w:rPr>
        <w:t>49</w:t>
      </w:r>
      <w:r>
        <w:rPr>
          <w:rFonts w:hAnsiTheme="minorEastAsia"/>
        </w:rPr>
        <w:fldChar w:fldCharType="end"/>
      </w:r>
      <w:r>
        <w:rPr>
          <w:rFonts w:hAnsiTheme="minorEastAsia"/>
        </w:rPr>
        <w:t>)</w:t>
      </w:r>
    </w:p>
    <w:p w14:paraId="187C916F" w14:textId="50174C68" w:rsidR="00633EB0" w:rsidRDefault="00633EB0">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_Ref186889342 \h </w:instrText>
      </w:r>
      <w:r>
        <w:rPr>
          <w:rFonts w:hAnsiTheme="minorEastAsia"/>
        </w:rPr>
      </w:r>
      <w:r>
        <w:rPr>
          <w:rFonts w:hAnsiTheme="minorEastAsia"/>
        </w:rPr>
        <w:fldChar w:fldCharType="separate"/>
      </w:r>
      <w:r w:rsidR="00107B44" w:rsidRPr="00291766">
        <w:rPr>
          <w:rFonts w:hint="eastAsia"/>
        </w:rPr>
        <w:t>（事例9）　河川氾濫への備え</w:t>
      </w:r>
      <w:r>
        <w:rPr>
          <w:rFonts w:hAnsiTheme="minorEastAsia"/>
        </w:rPr>
        <w:fldChar w:fldCharType="end"/>
      </w:r>
      <w:r w:rsidR="00BA5422">
        <w:rPr>
          <w:rFonts w:hAnsiTheme="minorEastAsia"/>
        </w:rPr>
        <w:t xml:space="preserve"> (p.</w:t>
      </w:r>
      <w:r w:rsidR="00BA5422">
        <w:rPr>
          <w:rFonts w:hAnsiTheme="minorEastAsia"/>
        </w:rPr>
        <w:fldChar w:fldCharType="begin"/>
      </w:r>
      <w:r w:rsidR="00BA5422">
        <w:rPr>
          <w:rFonts w:hAnsiTheme="minorEastAsia"/>
        </w:rPr>
        <w:instrText xml:space="preserve"> PAGEREF _Ref186889738 \h </w:instrText>
      </w:r>
      <w:r w:rsidR="00BA5422">
        <w:rPr>
          <w:rFonts w:hAnsiTheme="minorEastAsia"/>
        </w:rPr>
      </w:r>
      <w:r w:rsidR="00BA5422">
        <w:rPr>
          <w:rFonts w:hAnsiTheme="minorEastAsia"/>
        </w:rPr>
        <w:fldChar w:fldCharType="separate"/>
      </w:r>
      <w:r w:rsidR="00107B44">
        <w:rPr>
          <w:rFonts w:hAnsiTheme="minorEastAsia"/>
          <w:noProof/>
        </w:rPr>
        <w:t>50</w:t>
      </w:r>
      <w:r w:rsidR="00BA5422">
        <w:rPr>
          <w:rFonts w:hAnsiTheme="minorEastAsia"/>
        </w:rPr>
        <w:fldChar w:fldCharType="end"/>
      </w:r>
      <w:r w:rsidR="00BA5422">
        <w:rPr>
          <w:rFonts w:hAnsiTheme="minorEastAsia"/>
        </w:rPr>
        <w:t>)</w:t>
      </w:r>
    </w:p>
    <w:p w14:paraId="3D969221" w14:textId="18367DB7" w:rsidR="00633EB0" w:rsidRDefault="00633EB0">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_Ref186889345 \h </w:instrText>
      </w:r>
      <w:r>
        <w:rPr>
          <w:rFonts w:hAnsiTheme="minorEastAsia"/>
        </w:rPr>
      </w:r>
      <w:r>
        <w:rPr>
          <w:rFonts w:hAnsiTheme="minorEastAsia"/>
        </w:rPr>
        <w:fldChar w:fldCharType="separate"/>
      </w:r>
      <w:r w:rsidR="00107B44" w:rsidRPr="00291766">
        <w:rPr>
          <w:rFonts w:hint="eastAsia"/>
        </w:rPr>
        <w:t>（事例1</w:t>
      </w:r>
      <w:r w:rsidR="00107B44" w:rsidRPr="00291766">
        <w:t>0</w:t>
      </w:r>
      <w:r w:rsidR="00107B44" w:rsidRPr="00291766">
        <w:rPr>
          <w:rFonts w:hint="eastAsia"/>
        </w:rPr>
        <w:t>）　高潮等への備え</w:t>
      </w:r>
      <w:r>
        <w:rPr>
          <w:rFonts w:hAnsiTheme="minorEastAsia"/>
        </w:rPr>
        <w:fldChar w:fldCharType="end"/>
      </w:r>
      <w:r w:rsidR="00BA5422">
        <w:rPr>
          <w:rFonts w:hAnsiTheme="minorEastAsia"/>
        </w:rPr>
        <w:t xml:space="preserve"> (p.</w:t>
      </w:r>
      <w:r w:rsidR="00BA5422">
        <w:rPr>
          <w:rFonts w:hAnsiTheme="minorEastAsia"/>
        </w:rPr>
        <w:fldChar w:fldCharType="begin"/>
      </w:r>
      <w:r w:rsidR="00BA5422">
        <w:rPr>
          <w:rFonts w:hAnsiTheme="minorEastAsia"/>
        </w:rPr>
        <w:instrText xml:space="preserve"> PAGEREF _Ref186889747 \h </w:instrText>
      </w:r>
      <w:r w:rsidR="00BA5422">
        <w:rPr>
          <w:rFonts w:hAnsiTheme="minorEastAsia"/>
        </w:rPr>
      </w:r>
      <w:r w:rsidR="00BA5422">
        <w:rPr>
          <w:rFonts w:hAnsiTheme="minorEastAsia"/>
        </w:rPr>
        <w:fldChar w:fldCharType="separate"/>
      </w:r>
      <w:r w:rsidR="00107B44">
        <w:rPr>
          <w:rFonts w:hAnsiTheme="minorEastAsia"/>
          <w:noProof/>
        </w:rPr>
        <w:t>51</w:t>
      </w:r>
      <w:r w:rsidR="00BA5422">
        <w:rPr>
          <w:rFonts w:hAnsiTheme="minorEastAsia"/>
        </w:rPr>
        <w:fldChar w:fldCharType="end"/>
      </w:r>
      <w:r w:rsidR="00BA5422">
        <w:rPr>
          <w:rFonts w:hAnsiTheme="minorEastAsia"/>
        </w:rPr>
        <w:t>)</w:t>
      </w:r>
    </w:p>
    <w:p w14:paraId="66724D25" w14:textId="2DE6791F" w:rsidR="00633EB0" w:rsidRDefault="00633EB0">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_Ref186889348 \h </w:instrText>
      </w:r>
      <w:r>
        <w:rPr>
          <w:rFonts w:hAnsiTheme="minorEastAsia"/>
        </w:rPr>
      </w:r>
      <w:r>
        <w:rPr>
          <w:rFonts w:hAnsiTheme="minorEastAsia"/>
        </w:rPr>
        <w:fldChar w:fldCharType="separate"/>
      </w:r>
      <w:r w:rsidR="00107B44" w:rsidRPr="00291766">
        <w:rPr>
          <w:rFonts w:hint="eastAsia"/>
        </w:rPr>
        <w:t>（事例</w:t>
      </w:r>
      <w:r w:rsidR="00107B44" w:rsidRPr="00291766">
        <w:t>11</w:t>
      </w:r>
      <w:r w:rsidR="00107B44" w:rsidRPr="00291766">
        <w:rPr>
          <w:rFonts w:hint="eastAsia"/>
        </w:rPr>
        <w:t>）　風水害・気象災害への対応事例</w:t>
      </w:r>
      <w:r>
        <w:rPr>
          <w:rFonts w:hAnsiTheme="minorEastAsia"/>
        </w:rPr>
        <w:fldChar w:fldCharType="end"/>
      </w:r>
      <w:r w:rsidR="00BA5422">
        <w:rPr>
          <w:rFonts w:hAnsiTheme="minorEastAsia"/>
        </w:rPr>
        <w:t xml:space="preserve"> (p.</w:t>
      </w:r>
      <w:r w:rsidR="00BA5422">
        <w:rPr>
          <w:rFonts w:hAnsiTheme="minorEastAsia"/>
        </w:rPr>
        <w:fldChar w:fldCharType="begin"/>
      </w:r>
      <w:r w:rsidR="00BA5422">
        <w:rPr>
          <w:rFonts w:hAnsiTheme="minorEastAsia"/>
        </w:rPr>
        <w:instrText xml:space="preserve"> PAGEREF _Ref186889757 \h </w:instrText>
      </w:r>
      <w:r w:rsidR="00BA5422">
        <w:rPr>
          <w:rFonts w:hAnsiTheme="minorEastAsia"/>
        </w:rPr>
      </w:r>
      <w:r w:rsidR="00BA5422">
        <w:rPr>
          <w:rFonts w:hAnsiTheme="minorEastAsia"/>
        </w:rPr>
        <w:fldChar w:fldCharType="separate"/>
      </w:r>
      <w:r w:rsidR="00107B44">
        <w:rPr>
          <w:rFonts w:hAnsiTheme="minorEastAsia"/>
          <w:noProof/>
        </w:rPr>
        <w:t>53</w:t>
      </w:r>
      <w:r w:rsidR="00BA5422">
        <w:rPr>
          <w:rFonts w:hAnsiTheme="minorEastAsia"/>
        </w:rPr>
        <w:fldChar w:fldCharType="end"/>
      </w:r>
      <w:r w:rsidR="00BA5422">
        <w:rPr>
          <w:rFonts w:hAnsiTheme="minorEastAsia"/>
        </w:rPr>
        <w:t>)</w:t>
      </w:r>
    </w:p>
    <w:p w14:paraId="1AD81ECF" w14:textId="77B0F46C" w:rsidR="00633EB0" w:rsidRDefault="00633EB0">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_Ref186889351 \h </w:instrText>
      </w:r>
      <w:r>
        <w:rPr>
          <w:rFonts w:hAnsiTheme="minorEastAsia"/>
        </w:rPr>
      </w:r>
      <w:r>
        <w:rPr>
          <w:rFonts w:hAnsiTheme="minorEastAsia"/>
        </w:rPr>
        <w:fldChar w:fldCharType="separate"/>
      </w:r>
      <w:r w:rsidR="00107B44" w:rsidRPr="00291766">
        <w:rPr>
          <w:rFonts w:hint="eastAsia"/>
        </w:rPr>
        <w:t>（事例</w:t>
      </w:r>
      <w:r w:rsidR="00107B44" w:rsidRPr="00291766">
        <w:t>12</w:t>
      </w:r>
      <w:r w:rsidR="00107B44" w:rsidRPr="00291766">
        <w:rPr>
          <w:rFonts w:hint="eastAsia"/>
        </w:rPr>
        <w:t>）　台風チェックリスト</w:t>
      </w:r>
      <w:r>
        <w:rPr>
          <w:rFonts w:hAnsiTheme="minorEastAsia"/>
        </w:rPr>
        <w:fldChar w:fldCharType="end"/>
      </w:r>
      <w:r w:rsidR="00BA5422">
        <w:rPr>
          <w:rFonts w:hAnsiTheme="minorEastAsia"/>
        </w:rPr>
        <w:t xml:space="preserve"> (p.</w:t>
      </w:r>
      <w:r w:rsidR="00BA5422">
        <w:rPr>
          <w:rFonts w:hAnsiTheme="minorEastAsia"/>
        </w:rPr>
        <w:fldChar w:fldCharType="begin"/>
      </w:r>
      <w:r w:rsidR="00BA5422">
        <w:rPr>
          <w:rFonts w:hAnsiTheme="minorEastAsia"/>
        </w:rPr>
        <w:instrText xml:space="preserve"> PAGEREF _Ref186889766 \h </w:instrText>
      </w:r>
      <w:r w:rsidR="00BA5422">
        <w:rPr>
          <w:rFonts w:hAnsiTheme="minorEastAsia"/>
        </w:rPr>
      </w:r>
      <w:r w:rsidR="00BA5422">
        <w:rPr>
          <w:rFonts w:hAnsiTheme="minorEastAsia"/>
        </w:rPr>
        <w:fldChar w:fldCharType="separate"/>
      </w:r>
      <w:r w:rsidR="00107B44">
        <w:rPr>
          <w:rFonts w:hAnsiTheme="minorEastAsia"/>
          <w:noProof/>
        </w:rPr>
        <w:t>58</w:t>
      </w:r>
      <w:r w:rsidR="00BA5422">
        <w:rPr>
          <w:rFonts w:hAnsiTheme="minorEastAsia"/>
        </w:rPr>
        <w:fldChar w:fldCharType="end"/>
      </w:r>
      <w:r w:rsidR="00BA5422">
        <w:rPr>
          <w:rFonts w:hAnsiTheme="minorEastAsia"/>
        </w:rPr>
        <w:t>)</w:t>
      </w:r>
    </w:p>
    <w:p w14:paraId="66D24471" w14:textId="1547F009" w:rsidR="00633EB0" w:rsidRDefault="00633EB0">
      <w:pPr>
        <w:ind w:leftChars="100" w:left="210" w:rightChars="66" w:right="139" w:firstLineChars="102" w:firstLine="214"/>
        <w:rPr>
          <w:rFonts w:hAnsiTheme="minorEastAsia"/>
        </w:rPr>
      </w:pPr>
      <w:r>
        <w:rPr>
          <w:rFonts w:hAnsiTheme="minorEastAsia"/>
        </w:rPr>
        <w:fldChar w:fldCharType="begin"/>
      </w:r>
      <w:r>
        <w:rPr>
          <w:rFonts w:hAnsiTheme="minorEastAsia"/>
        </w:rPr>
        <w:instrText xml:space="preserve"> REF _Ref186889355 \h </w:instrText>
      </w:r>
      <w:r>
        <w:rPr>
          <w:rFonts w:hAnsiTheme="minorEastAsia"/>
        </w:rPr>
      </w:r>
      <w:r>
        <w:rPr>
          <w:rFonts w:hAnsiTheme="minorEastAsia"/>
        </w:rPr>
        <w:fldChar w:fldCharType="separate"/>
      </w:r>
      <w:r w:rsidR="00107B44" w:rsidRPr="00291766">
        <w:rPr>
          <w:rFonts w:hint="eastAsia"/>
        </w:rPr>
        <w:t>（事例</w:t>
      </w:r>
      <w:r w:rsidR="00107B44" w:rsidRPr="00291766">
        <w:t>13</w:t>
      </w:r>
      <w:r w:rsidR="00107B44" w:rsidRPr="00291766">
        <w:rPr>
          <w:rFonts w:hint="eastAsia"/>
        </w:rPr>
        <w:t>）　風水害に対する事前および事後点検用チェックリスト</w:t>
      </w:r>
      <w:r>
        <w:rPr>
          <w:rFonts w:hAnsiTheme="minorEastAsia"/>
        </w:rPr>
        <w:fldChar w:fldCharType="end"/>
      </w:r>
      <w:r w:rsidR="00BA5422">
        <w:rPr>
          <w:rFonts w:hAnsiTheme="minorEastAsia"/>
        </w:rPr>
        <w:t xml:space="preserve"> (p.</w:t>
      </w:r>
      <w:r w:rsidR="00BA5422">
        <w:rPr>
          <w:rFonts w:hAnsiTheme="minorEastAsia"/>
        </w:rPr>
        <w:fldChar w:fldCharType="begin"/>
      </w:r>
      <w:r w:rsidR="00BA5422">
        <w:rPr>
          <w:rFonts w:hAnsiTheme="minorEastAsia"/>
        </w:rPr>
        <w:instrText xml:space="preserve"> PAGEREF _Ref186889775 \h </w:instrText>
      </w:r>
      <w:r w:rsidR="00BA5422">
        <w:rPr>
          <w:rFonts w:hAnsiTheme="minorEastAsia"/>
        </w:rPr>
      </w:r>
      <w:r w:rsidR="00BA5422">
        <w:rPr>
          <w:rFonts w:hAnsiTheme="minorEastAsia"/>
        </w:rPr>
        <w:fldChar w:fldCharType="separate"/>
      </w:r>
      <w:r w:rsidR="00107B44">
        <w:rPr>
          <w:rFonts w:hAnsiTheme="minorEastAsia"/>
          <w:noProof/>
        </w:rPr>
        <w:t>63</w:t>
      </w:r>
      <w:r w:rsidR="00BA5422">
        <w:rPr>
          <w:rFonts w:hAnsiTheme="minorEastAsia"/>
        </w:rPr>
        <w:fldChar w:fldCharType="end"/>
      </w:r>
      <w:r w:rsidR="00BA5422">
        <w:rPr>
          <w:rFonts w:hAnsiTheme="minorEastAsia"/>
        </w:rPr>
        <w:t>)</w:t>
      </w:r>
    </w:p>
    <w:p w14:paraId="74A9B3BB" w14:textId="77777777" w:rsidR="00633EB0" w:rsidRDefault="00633EB0" w:rsidP="00C03DE6">
      <w:pPr>
        <w:ind w:leftChars="100" w:left="210" w:rightChars="66" w:right="139" w:firstLineChars="102" w:firstLine="214"/>
        <w:rPr>
          <w:rFonts w:hAnsiTheme="minorEastAsia"/>
        </w:rPr>
      </w:pPr>
    </w:p>
    <w:p w14:paraId="12265E3D" w14:textId="67D6B020" w:rsidR="00633EB0" w:rsidRDefault="00633EB0" w:rsidP="00633EB0">
      <w:pPr>
        <w:ind w:leftChars="100" w:left="210" w:rightChars="66" w:right="139" w:firstLineChars="102" w:firstLine="214"/>
        <w:rPr>
          <w:rFonts w:hAnsiTheme="minorEastAsia"/>
        </w:rPr>
      </w:pPr>
      <w:r>
        <w:rPr>
          <w:rFonts w:hAnsiTheme="minorEastAsia" w:hint="eastAsia"/>
        </w:rPr>
        <w:t>事例</w:t>
      </w:r>
      <w:r>
        <w:rPr>
          <w:rFonts w:hAnsiTheme="minorEastAsia"/>
        </w:rPr>
        <w:t>1</w:t>
      </w:r>
      <w:r>
        <w:rPr>
          <w:rFonts w:hAnsiTheme="minorEastAsia" w:hint="eastAsia"/>
        </w:rPr>
        <w:t>から事例</w:t>
      </w:r>
      <w:r>
        <w:rPr>
          <w:rFonts w:hAnsiTheme="minorEastAsia"/>
        </w:rPr>
        <w:t>7</w:t>
      </w:r>
      <w:r>
        <w:rPr>
          <w:rFonts w:hAnsiTheme="minorEastAsia" w:hint="eastAsia"/>
        </w:rPr>
        <w:t>までは地震・津波への備えのためのものである。ただし、事例</w:t>
      </w:r>
      <w:r>
        <w:rPr>
          <w:rFonts w:hAnsiTheme="minorEastAsia"/>
        </w:rPr>
        <w:t>1</w:t>
      </w:r>
      <w:r>
        <w:rPr>
          <w:rFonts w:hAnsiTheme="minorEastAsia" w:hint="eastAsia"/>
        </w:rPr>
        <w:t>の津波への備えは、高潮の備えとしても有効なものである。また、事例</w:t>
      </w:r>
      <w:r>
        <w:rPr>
          <w:rFonts w:hAnsiTheme="minorEastAsia"/>
        </w:rPr>
        <w:t>2</w:t>
      </w:r>
      <w:r>
        <w:rPr>
          <w:rFonts w:hAnsiTheme="minorEastAsia" w:hint="eastAsia"/>
        </w:rPr>
        <w:t>の通信不通への備え、事例</w:t>
      </w:r>
      <w:r>
        <w:rPr>
          <w:rFonts w:hAnsiTheme="minorEastAsia"/>
        </w:rPr>
        <w:t>4</w:t>
      </w:r>
      <w:r>
        <w:rPr>
          <w:rFonts w:hAnsiTheme="minorEastAsia" w:hint="eastAsia"/>
        </w:rPr>
        <w:t>の人員点呼の方法、事例</w:t>
      </w:r>
      <w:r>
        <w:rPr>
          <w:rFonts w:hAnsiTheme="minorEastAsia"/>
        </w:rPr>
        <w:t>6</w:t>
      </w:r>
      <w:r>
        <w:rPr>
          <w:rFonts w:hAnsiTheme="minorEastAsia" w:hint="eastAsia"/>
        </w:rPr>
        <w:t>の避難等の訓練、事例</w:t>
      </w:r>
      <w:r>
        <w:rPr>
          <w:rFonts w:hAnsiTheme="minorEastAsia"/>
        </w:rPr>
        <w:t>7</w:t>
      </w:r>
      <w:r>
        <w:rPr>
          <w:rFonts w:hAnsiTheme="minorEastAsia" w:hint="eastAsia"/>
        </w:rPr>
        <w:t>の</w:t>
      </w:r>
      <w:proofErr w:type="spellStart"/>
      <w:r>
        <w:rPr>
          <w:rFonts w:hAnsiTheme="minorEastAsia"/>
        </w:rPr>
        <w:t>Natech</w:t>
      </w:r>
      <w:proofErr w:type="spellEnd"/>
      <w:r>
        <w:rPr>
          <w:rFonts w:hAnsiTheme="minorEastAsia" w:hint="eastAsia"/>
        </w:rPr>
        <w:t>（</w:t>
      </w:r>
      <w:r>
        <w:rPr>
          <w:rFonts w:hAnsiTheme="minorEastAsia"/>
        </w:rPr>
        <w:t>p.</w:t>
      </w:r>
      <w:r>
        <w:rPr>
          <w:rFonts w:hAnsiTheme="minorEastAsia"/>
        </w:rPr>
        <w:fldChar w:fldCharType="begin"/>
      </w:r>
      <w:r>
        <w:rPr>
          <w:rFonts w:hAnsiTheme="minorEastAsia"/>
        </w:rPr>
        <w:instrText xml:space="preserve"> </w:instrText>
      </w:r>
      <w:r>
        <w:rPr>
          <w:rFonts w:hAnsiTheme="minorEastAsia" w:hint="eastAsia"/>
        </w:rPr>
        <w:instrText>PAGEREF _Ref186700244 \h</w:instrText>
      </w:r>
      <w:r>
        <w:rPr>
          <w:rFonts w:hAnsiTheme="minorEastAsia"/>
        </w:rPr>
        <w:instrText xml:space="preserve"> </w:instrText>
      </w:r>
      <w:r>
        <w:rPr>
          <w:rFonts w:hAnsiTheme="minorEastAsia"/>
        </w:rPr>
      </w:r>
      <w:r>
        <w:rPr>
          <w:rFonts w:hAnsiTheme="minorEastAsia"/>
        </w:rPr>
        <w:fldChar w:fldCharType="separate"/>
      </w:r>
      <w:r w:rsidR="00107B44">
        <w:rPr>
          <w:rFonts w:hAnsiTheme="minorEastAsia"/>
          <w:noProof/>
        </w:rPr>
        <w:t>8</w:t>
      </w:r>
      <w:r>
        <w:rPr>
          <w:rFonts w:hAnsiTheme="minorEastAsia"/>
        </w:rPr>
        <w:fldChar w:fldCharType="end"/>
      </w:r>
      <w:r>
        <w:rPr>
          <w:rFonts w:hAnsiTheme="minorEastAsia" w:hint="eastAsia"/>
        </w:rPr>
        <w:t>）を想定した訓練は、気象災害への備えとしても有用なものである。事例</w:t>
      </w:r>
      <w:r>
        <w:rPr>
          <w:rFonts w:hAnsiTheme="minorEastAsia"/>
        </w:rPr>
        <w:t>3</w:t>
      </w:r>
      <w:r>
        <w:rPr>
          <w:rFonts w:hAnsiTheme="minorEastAsia" w:hint="eastAsia"/>
        </w:rPr>
        <w:t>は、液状化への備えである。液状化は高圧ガスや危険物の施設等での漏洩発生につながるものであり、事前に評価し対策を取ることが保安上有用であり、事業継続のためにも望ましい。</w:t>
      </w:r>
    </w:p>
    <w:p w14:paraId="64FA1550" w14:textId="77777777" w:rsidR="00633EB0" w:rsidRDefault="00633EB0" w:rsidP="00633EB0">
      <w:pPr>
        <w:ind w:leftChars="100" w:left="210" w:rightChars="66" w:right="139" w:firstLineChars="102" w:firstLine="214"/>
        <w:rPr>
          <w:rFonts w:hAnsiTheme="minorEastAsia"/>
        </w:rPr>
      </w:pPr>
      <w:r>
        <w:rPr>
          <w:rFonts w:hAnsiTheme="minorEastAsia" w:hint="eastAsia"/>
        </w:rPr>
        <w:t>事例</w:t>
      </w:r>
      <w:r>
        <w:rPr>
          <w:rFonts w:hAnsiTheme="minorEastAsia"/>
        </w:rPr>
        <w:t>8</w:t>
      </w:r>
      <w:r>
        <w:rPr>
          <w:rFonts w:hAnsiTheme="minorEastAsia" w:hint="eastAsia"/>
        </w:rPr>
        <w:t>から事例</w:t>
      </w:r>
      <w:r>
        <w:rPr>
          <w:rFonts w:hAnsiTheme="minorEastAsia"/>
        </w:rPr>
        <w:t>13</w:t>
      </w:r>
      <w:r>
        <w:rPr>
          <w:rFonts w:hAnsiTheme="minorEastAsia" w:hint="eastAsia"/>
        </w:rPr>
        <w:t>までは気象災害への備えのためのものである。</w:t>
      </w:r>
    </w:p>
    <w:p w14:paraId="69107F04" w14:textId="77777777" w:rsidR="00633EB0" w:rsidRDefault="00633EB0" w:rsidP="00633EB0">
      <w:pPr>
        <w:ind w:leftChars="100" w:left="210" w:rightChars="66" w:right="139" w:firstLineChars="102" w:firstLine="214"/>
        <w:rPr>
          <w:rFonts w:hAnsiTheme="minorEastAsia"/>
        </w:rPr>
      </w:pPr>
      <w:r>
        <w:rPr>
          <w:rFonts w:hAnsiTheme="minorEastAsia" w:hint="eastAsia"/>
        </w:rPr>
        <w:t>局所的に大きな被害が発生するものとしては、落雷があるが、気象情報を活用することによりそのリスクを低減できる。落雷情報サービス活用事例を事例</w:t>
      </w:r>
      <w:r>
        <w:rPr>
          <w:rFonts w:hAnsiTheme="minorEastAsia"/>
        </w:rPr>
        <w:t>8</w:t>
      </w:r>
      <w:r>
        <w:rPr>
          <w:rFonts w:hAnsiTheme="minorEastAsia" w:hint="eastAsia"/>
        </w:rPr>
        <w:t>に示す。</w:t>
      </w:r>
    </w:p>
    <w:p w14:paraId="38E5BE4E" w14:textId="77777777" w:rsidR="00633EB0" w:rsidRDefault="00633EB0" w:rsidP="00633EB0">
      <w:pPr>
        <w:ind w:leftChars="100" w:left="210" w:rightChars="66" w:right="139" w:firstLineChars="102" w:firstLine="214"/>
        <w:rPr>
          <w:rFonts w:hAnsiTheme="minorEastAsia"/>
        </w:rPr>
      </w:pPr>
      <w:r>
        <w:rPr>
          <w:rFonts w:hAnsiTheme="minorEastAsia" w:hint="eastAsia"/>
        </w:rPr>
        <w:t>事例</w:t>
      </w:r>
      <w:r>
        <w:rPr>
          <w:rFonts w:hAnsiTheme="minorEastAsia"/>
        </w:rPr>
        <w:t>9</w:t>
      </w:r>
      <w:r>
        <w:rPr>
          <w:rFonts w:hAnsiTheme="minorEastAsia" w:hint="eastAsia"/>
        </w:rPr>
        <w:t>、事例</w:t>
      </w:r>
      <w:r>
        <w:rPr>
          <w:rFonts w:hAnsiTheme="minorEastAsia"/>
        </w:rPr>
        <w:t>10</w:t>
      </w:r>
      <w:r>
        <w:rPr>
          <w:rFonts w:hAnsiTheme="minorEastAsia" w:hint="eastAsia"/>
        </w:rPr>
        <w:t>は台風等による河川の氾濫、高潮に対するハード的な備えの事例であり、事例</w:t>
      </w:r>
      <w:r>
        <w:rPr>
          <w:rFonts w:hAnsiTheme="minorEastAsia"/>
        </w:rPr>
        <w:t>11</w:t>
      </w:r>
      <w:r>
        <w:rPr>
          <w:rFonts w:hAnsiTheme="minorEastAsia" w:hint="eastAsia"/>
        </w:rPr>
        <w:t>はソフト的な対策体制等の事例である。また、事例</w:t>
      </w:r>
      <w:r>
        <w:rPr>
          <w:rFonts w:hAnsiTheme="minorEastAsia"/>
        </w:rPr>
        <w:t>12</w:t>
      </w:r>
      <w:r>
        <w:rPr>
          <w:rFonts w:hAnsiTheme="minorEastAsia" w:hint="eastAsia"/>
        </w:rPr>
        <w:t>、事例</w:t>
      </w:r>
      <w:r>
        <w:rPr>
          <w:rFonts w:hAnsiTheme="minorEastAsia"/>
        </w:rPr>
        <w:t>13</w:t>
      </w:r>
      <w:r>
        <w:rPr>
          <w:rFonts w:hAnsiTheme="minorEastAsia" w:hint="eastAsia"/>
        </w:rPr>
        <w:t>はソフト的なチェックリストの事例である。なお、</w:t>
      </w:r>
      <w:r w:rsidRPr="00FA1CD4">
        <w:rPr>
          <w:rFonts w:hAnsiTheme="minorEastAsia" w:hint="eastAsia"/>
        </w:rPr>
        <w:t>事例</w:t>
      </w:r>
      <w:r>
        <w:rPr>
          <w:rFonts w:hAnsiTheme="minorEastAsia"/>
        </w:rPr>
        <w:t>12</w:t>
      </w:r>
      <w:r w:rsidRPr="00FA1CD4">
        <w:rPr>
          <w:rFonts w:hAnsiTheme="minorEastAsia" w:hint="eastAsia"/>
        </w:rPr>
        <w:t>のチェックリストは主に事業所の本部が使用するものであり、事例</w:t>
      </w:r>
      <w:r>
        <w:rPr>
          <w:rFonts w:hAnsiTheme="minorEastAsia"/>
        </w:rPr>
        <w:t>13</w:t>
      </w:r>
      <w:r w:rsidRPr="00FA1CD4">
        <w:rPr>
          <w:rFonts w:hAnsiTheme="minorEastAsia" w:hint="eastAsia"/>
        </w:rPr>
        <w:t>のチェックリストは主に現場で使用するものである。</w:t>
      </w:r>
    </w:p>
    <w:p w14:paraId="60C287DB" w14:textId="77777777" w:rsidR="00633EB0" w:rsidRPr="00291766" w:rsidRDefault="00633EB0" w:rsidP="00633EB0">
      <w:pPr>
        <w:ind w:leftChars="100" w:left="210" w:rightChars="66" w:right="139" w:firstLineChars="102" w:firstLine="214"/>
        <w:rPr>
          <w:rFonts w:hAnsiTheme="minorEastAsia"/>
        </w:rPr>
      </w:pPr>
      <w:r>
        <w:rPr>
          <w:rFonts w:hAnsiTheme="minorEastAsia" w:hint="eastAsia"/>
        </w:rPr>
        <w:t>台風は電力の喪失をもたらすことがあり、常時冷却が必要な自己反応性物質等や有事への備えとして保安電力等が必要な可燃性ガス（高圧ガス）等については備えが必要である。そのような事例は得られなかったが、これについては法令で求められているものがあれば十分と考えず、</w:t>
      </w:r>
      <w:proofErr w:type="spellStart"/>
      <w:r>
        <w:rPr>
          <w:rFonts w:hAnsiTheme="minorEastAsia"/>
        </w:rPr>
        <w:t>Natech</w:t>
      </w:r>
      <w:proofErr w:type="spellEnd"/>
      <w:r>
        <w:rPr>
          <w:rFonts w:hAnsiTheme="minorEastAsia" w:hint="eastAsia"/>
        </w:rPr>
        <w:t>事例を研究し、リスクアセスメントを十分に行い、事故</w:t>
      </w:r>
      <w:r>
        <w:rPr>
          <w:rFonts w:hAnsiTheme="minorEastAsia" w:hint="eastAsia"/>
        </w:rPr>
        <w:lastRenderedPageBreak/>
        <w:t>を想定した訓練まで実施しておくことが望まれる。なお、事例</w:t>
      </w:r>
      <w:r>
        <w:rPr>
          <w:rFonts w:hAnsiTheme="minorEastAsia"/>
        </w:rPr>
        <w:t>7</w:t>
      </w:r>
      <w:r>
        <w:rPr>
          <w:rFonts w:hAnsiTheme="minorEastAsia" w:hint="eastAsia"/>
        </w:rPr>
        <w:t>の訓練は、地震想定ではあるが電力喪失の想定がある。まずは既に実施している訓練等でどこまでカバーできているかを調べておくことが望ましい。</w:t>
      </w:r>
    </w:p>
    <w:p w14:paraId="1E3B8160" w14:textId="77777777" w:rsidR="00633EB0" w:rsidRDefault="00633EB0" w:rsidP="00C03FD9">
      <w:pPr>
        <w:ind w:leftChars="100" w:left="210" w:rightChars="66" w:right="139" w:firstLineChars="50" w:firstLine="105"/>
        <w:rPr>
          <w:rFonts w:hAnsiTheme="minorEastAsia"/>
        </w:rPr>
      </w:pPr>
    </w:p>
    <w:p w14:paraId="6D9B175D" w14:textId="77777777" w:rsidR="00BA5422" w:rsidRPr="00633EB0" w:rsidRDefault="00BA5422" w:rsidP="00C03FD9">
      <w:pPr>
        <w:ind w:leftChars="100" w:left="210" w:rightChars="66" w:right="139" w:firstLineChars="50" w:firstLine="105"/>
        <w:rPr>
          <w:rFonts w:hAnsiTheme="minorEastAsia"/>
        </w:rPr>
      </w:pPr>
    </w:p>
    <w:p w14:paraId="18164A4D" w14:textId="5929EB08" w:rsidR="00F8081E" w:rsidRPr="006B0A77" w:rsidRDefault="006B0A77" w:rsidP="006B0A77">
      <w:pPr>
        <w:pStyle w:val="2"/>
      </w:pPr>
      <w:bookmarkStart w:id="92" w:name="_Toc193655104"/>
      <w:r>
        <w:rPr>
          <w:rFonts w:hint="eastAsia"/>
        </w:rPr>
        <w:t>（</w:t>
      </w:r>
      <w:proofErr w:type="spellStart"/>
      <w:r w:rsidR="00CA5512">
        <w:rPr>
          <w:rFonts w:hint="eastAsia"/>
        </w:rPr>
        <w:t>i</w:t>
      </w:r>
      <w:proofErr w:type="spellEnd"/>
      <w:r>
        <w:rPr>
          <w:rFonts w:hint="eastAsia"/>
        </w:rPr>
        <w:t>）</w:t>
      </w:r>
      <w:r w:rsidRPr="006B0A77">
        <w:rPr>
          <w:rFonts w:hint="eastAsia"/>
        </w:rPr>
        <w:t>地震・津波</w:t>
      </w:r>
      <w:r w:rsidR="00633EB0">
        <w:rPr>
          <w:rFonts w:hint="eastAsia"/>
        </w:rPr>
        <w:t>関係</w:t>
      </w:r>
      <w:bookmarkEnd w:id="92"/>
    </w:p>
    <w:p w14:paraId="00D24F39" w14:textId="54B156AB" w:rsidR="00053D07" w:rsidRPr="006B0A77" w:rsidRDefault="00053D07" w:rsidP="006B0A77">
      <w:pPr>
        <w:pStyle w:val="3"/>
      </w:pPr>
      <w:bookmarkStart w:id="93" w:name="_Ref186889224"/>
      <w:bookmarkStart w:id="94" w:name="_Ref186889292"/>
      <w:bookmarkStart w:id="95" w:name="_Toc193655105"/>
      <w:r w:rsidRPr="006B0A77">
        <w:rPr>
          <w:rFonts w:hint="eastAsia"/>
        </w:rPr>
        <w:t>（事例</w:t>
      </w:r>
      <w:r w:rsidRPr="006B0A77">
        <w:t>1</w:t>
      </w:r>
      <w:r w:rsidRPr="006B0A77">
        <w:rPr>
          <w:rFonts w:hint="eastAsia"/>
        </w:rPr>
        <w:t>）　津波への備え</w:t>
      </w:r>
      <w:bookmarkEnd w:id="93"/>
      <w:bookmarkEnd w:id="94"/>
      <w:bookmarkEnd w:id="95"/>
    </w:p>
    <w:p w14:paraId="5C93075E" w14:textId="77777777" w:rsidR="00471513" w:rsidRPr="00291766" w:rsidRDefault="00471513" w:rsidP="00DC1A24">
      <w:pPr>
        <w:ind w:leftChars="100" w:left="210"/>
        <w:rPr>
          <w:rFonts w:hAnsiTheme="minorEastAsia"/>
        </w:rPr>
      </w:pPr>
      <w:r w:rsidRPr="00291766">
        <w:rPr>
          <w:rFonts w:hAnsiTheme="minorEastAsia" w:hint="eastAsia"/>
        </w:rPr>
        <w:t xml:space="preserve">　南海トラフ地震により発生した津波（レベル2）により神戸線条工場の一部において津波の越流が発生する恐れがあることが分かった。津波による被害を防止するため、神戸線条工場の敷地境界において実施した越流防止策について以下にまとめる。</w:t>
      </w:r>
    </w:p>
    <w:p w14:paraId="0F8E9A63" w14:textId="77777777" w:rsidR="00471513" w:rsidRPr="00291766" w:rsidRDefault="00471513" w:rsidP="00471513">
      <w:pPr>
        <w:rPr>
          <w:rFonts w:hAnsiTheme="minorEastAsia"/>
        </w:rPr>
      </w:pPr>
    </w:p>
    <w:p w14:paraId="6CC57764" w14:textId="77777777" w:rsidR="00471513" w:rsidRPr="00291766" w:rsidRDefault="00471513" w:rsidP="00471513">
      <w:pPr>
        <w:rPr>
          <w:rFonts w:hAnsiTheme="minorEastAsia"/>
        </w:rPr>
      </w:pPr>
    </w:p>
    <w:p w14:paraId="6E8236B4"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.1</w:t>
      </w:r>
      <w:r w:rsidRPr="00291766">
        <w:rPr>
          <w:rFonts w:hAnsiTheme="minorEastAsia"/>
          <w:b/>
          <w:bCs/>
        </w:rPr>
        <w:t xml:space="preserve">　</w:t>
      </w:r>
      <w:r w:rsidRPr="00291766">
        <w:rPr>
          <w:rFonts w:hAnsiTheme="minorEastAsia" w:hint="eastAsia"/>
          <w:b/>
          <w:bCs/>
        </w:rPr>
        <w:t>津波の越流想定と対策</w:t>
      </w:r>
    </w:p>
    <w:p w14:paraId="14798F81" w14:textId="445D069B" w:rsidR="00471513" w:rsidRPr="00291766" w:rsidRDefault="00471513" w:rsidP="00471513">
      <w:pPr>
        <w:ind w:leftChars="100" w:left="210" w:firstLineChars="100" w:firstLine="210"/>
        <w:rPr>
          <w:rFonts w:hAnsiTheme="minorEastAsia"/>
        </w:rPr>
      </w:pPr>
      <w:r w:rsidRPr="00291766">
        <w:rPr>
          <w:rFonts w:hAnsiTheme="minorEastAsia" w:hint="eastAsia"/>
        </w:rPr>
        <w:t>神戸市により神戸港湾内の岸壁の構造、土壌条件などから、地盤の沈降を加味した津波シミュレーションを実施し（2015年9月発表）、その結果、神戸線条工場では北側を中心に最大で0.94mの高さで越流することが判明した。（</w:t>
      </w:r>
      <w:r w:rsidR="00DC1A24" w:rsidRPr="00291766">
        <w:rPr>
          <w:rFonts w:hAnsiTheme="minorEastAsia"/>
        </w:rPr>
        <w:fldChar w:fldCharType="begin"/>
      </w:r>
      <w:r w:rsidR="00DC1A24" w:rsidRPr="00291766">
        <w:rPr>
          <w:rFonts w:hAnsiTheme="minorEastAsia"/>
        </w:rPr>
        <w:instrText xml:space="preserve"> </w:instrText>
      </w:r>
      <w:r w:rsidR="00DC1A24" w:rsidRPr="00291766">
        <w:rPr>
          <w:rFonts w:hAnsiTheme="minorEastAsia" w:hint="eastAsia"/>
        </w:rPr>
        <w:instrText>REF _Ref183328290 \h</w:instrText>
      </w:r>
      <w:r w:rsidR="00DC1A24" w:rsidRPr="00291766">
        <w:rPr>
          <w:rFonts w:hAnsiTheme="minorEastAsia"/>
        </w:rPr>
        <w:instrText xml:space="preserve"> </w:instrText>
      </w:r>
      <w:r w:rsidR="00291766">
        <w:rPr>
          <w:rFonts w:hAnsiTheme="minorEastAsia"/>
        </w:rPr>
        <w:instrText xml:space="preserve"> \* MERGEFORMAT </w:instrText>
      </w:r>
      <w:r w:rsidR="00DC1A24" w:rsidRPr="00291766">
        <w:rPr>
          <w:rFonts w:hAnsiTheme="minorEastAsia"/>
        </w:rPr>
      </w:r>
      <w:r w:rsidR="00DC1A24"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5</w:t>
      </w:r>
      <w:r w:rsidR="00DC1A24" w:rsidRPr="00291766">
        <w:rPr>
          <w:rFonts w:hAnsiTheme="minorEastAsia"/>
        </w:rPr>
        <w:fldChar w:fldCharType="end"/>
      </w:r>
      <w:r w:rsidRPr="00291766">
        <w:rPr>
          <w:rFonts w:hAnsiTheme="minorEastAsia" w:hint="eastAsia"/>
        </w:rPr>
        <w:t>）</w:t>
      </w:r>
    </w:p>
    <w:p w14:paraId="3AEDFEE6" w14:textId="353DA542" w:rsidR="00471513" w:rsidRPr="00291766" w:rsidRDefault="00B0514A" w:rsidP="00471513">
      <w:pPr>
        <w:ind w:left="420" w:hangingChars="200" w:hanging="420"/>
        <w:rPr>
          <w:rFonts w:hAnsiTheme="minorEastAsia"/>
        </w:rPr>
      </w:pPr>
      <w:r w:rsidRPr="00291766">
        <w:rPr>
          <w:rFonts w:hAnsiTheme="minorEastAsia"/>
          <w:noProof/>
        </w:rPr>
        <w:drawing>
          <wp:anchor distT="0" distB="0" distL="114300" distR="114300" simplePos="0" relativeHeight="251629568" behindDoc="0" locked="0" layoutInCell="1" allowOverlap="1" wp14:anchorId="5742A6B9" wp14:editId="7FC2F39C">
            <wp:simplePos x="0" y="0"/>
            <wp:positionH relativeFrom="column">
              <wp:posOffset>-40640</wp:posOffset>
            </wp:positionH>
            <wp:positionV relativeFrom="paragraph">
              <wp:posOffset>276630</wp:posOffset>
            </wp:positionV>
            <wp:extent cx="5438140" cy="3223260"/>
            <wp:effectExtent l="0" t="0" r="0" b="0"/>
            <wp:wrapTopAndBottom/>
            <wp:docPr id="369921635" name="図 36992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438140" cy="3223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58858F" w14:textId="3FD34DB0" w:rsidR="00471513" w:rsidRPr="00291766" w:rsidRDefault="00DC1A24" w:rsidP="00797532">
      <w:pPr>
        <w:pStyle w:val="af4"/>
        <w:jc w:val="center"/>
        <w:rPr>
          <w:rFonts w:hAnsiTheme="minorEastAsia"/>
          <w:b w:val="0"/>
          <w:bCs w:val="0"/>
        </w:rPr>
      </w:pPr>
      <w:bookmarkStart w:id="96" w:name="_Ref183328290"/>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5</w:t>
      </w:r>
      <w:r w:rsidRPr="00291766">
        <w:rPr>
          <w:rFonts w:hAnsiTheme="minorEastAsia"/>
        </w:rPr>
        <w:fldChar w:fldCharType="end"/>
      </w:r>
      <w:bookmarkEnd w:id="96"/>
      <w:r w:rsidR="00471513" w:rsidRPr="00291766">
        <w:rPr>
          <w:rFonts w:hAnsiTheme="minorEastAsia" w:hint="eastAsia"/>
        </w:rPr>
        <w:t xml:space="preserve">　神戸線条工場における津波越流想定</w:t>
      </w:r>
    </w:p>
    <w:p w14:paraId="7A08AE24" w14:textId="77777777" w:rsidR="00471513" w:rsidRPr="00291766" w:rsidRDefault="00471513" w:rsidP="00471513">
      <w:pPr>
        <w:ind w:left="420" w:hangingChars="200" w:hanging="420"/>
        <w:rPr>
          <w:rFonts w:hAnsiTheme="minorEastAsia"/>
        </w:rPr>
      </w:pPr>
    </w:p>
    <w:p w14:paraId="347B8864" w14:textId="77777777" w:rsidR="00471513" w:rsidRPr="00291766" w:rsidRDefault="00471513" w:rsidP="00471513">
      <w:pPr>
        <w:ind w:left="420" w:hangingChars="200" w:hanging="420"/>
        <w:rPr>
          <w:rFonts w:hAnsiTheme="minorEastAsia"/>
        </w:rPr>
      </w:pPr>
    </w:p>
    <w:p w14:paraId="022C3135" w14:textId="2521CB2A" w:rsidR="00471513" w:rsidRPr="00291766" w:rsidRDefault="00471513" w:rsidP="00471513">
      <w:pPr>
        <w:ind w:leftChars="100" w:left="210" w:firstLineChars="100" w:firstLine="210"/>
        <w:rPr>
          <w:rFonts w:hAnsiTheme="minorEastAsia"/>
        </w:rPr>
      </w:pPr>
      <w:r w:rsidRPr="00291766">
        <w:rPr>
          <w:rFonts w:hAnsiTheme="minorEastAsia" w:hint="eastAsia"/>
        </w:rPr>
        <w:t>津波の越流が発生することで人的、設備被害が発生するほか、鋼材のサプライチェーンの分断、発電設備の停止による大規模停電が発生する恐れがあることから、越流の恐れが</w:t>
      </w:r>
      <w:r w:rsidRPr="00291766">
        <w:rPr>
          <w:rFonts w:hAnsiTheme="minorEastAsia" w:hint="eastAsia"/>
        </w:rPr>
        <w:lastRenderedPageBreak/>
        <w:t>ある個所に対して、2016年から2023年にかけて岸壁の嵩上げ、擁壁の設置、護岸の耐震補強、防潮ゲートの設置を実施した。（</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_Ref183328469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6</w:t>
      </w:r>
      <w:r w:rsidR="00797532" w:rsidRPr="00291766">
        <w:rPr>
          <w:rFonts w:hAnsiTheme="minorEastAsia"/>
        </w:rPr>
        <w:fldChar w:fldCharType="end"/>
      </w:r>
      <w:r w:rsidRPr="00291766">
        <w:rPr>
          <w:rFonts w:hAnsiTheme="minorEastAsia" w:hint="eastAsia"/>
        </w:rPr>
        <w:t>）</w:t>
      </w:r>
    </w:p>
    <w:p w14:paraId="74687FAA"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今回は一連の津波対策で実施したケーソン護岸の補強および浮揚式防潮ゲートの設置に関して説明する。</w:t>
      </w:r>
    </w:p>
    <w:p w14:paraId="67F68C8D" w14:textId="77777777" w:rsidR="00471513" w:rsidRPr="00291766" w:rsidRDefault="00471513" w:rsidP="00471513">
      <w:pPr>
        <w:rPr>
          <w:rFonts w:hAnsiTheme="minorEastAsia"/>
        </w:rPr>
      </w:pPr>
    </w:p>
    <w:p w14:paraId="1F1A2A23" w14:textId="1937EEEC" w:rsidR="00471513" w:rsidRPr="00291766" w:rsidRDefault="00471513" w:rsidP="00471513">
      <w:pPr>
        <w:rPr>
          <w:rFonts w:hAnsiTheme="minorEastAsia"/>
        </w:rPr>
      </w:pPr>
    </w:p>
    <w:p w14:paraId="49CF4679" w14:textId="38D0922E" w:rsidR="00471513" w:rsidRPr="00291766" w:rsidRDefault="00C22687" w:rsidP="00471513">
      <w:pPr>
        <w:rPr>
          <w:rFonts w:hAnsiTheme="minorEastAsia"/>
        </w:rPr>
      </w:pPr>
      <w:r w:rsidRPr="00291766">
        <w:rPr>
          <w:rFonts w:hAnsiTheme="minorEastAsia"/>
          <w:noProof/>
        </w:rPr>
        <w:drawing>
          <wp:inline distT="0" distB="0" distL="0" distR="0" wp14:anchorId="3484D2F7" wp14:editId="0539A301">
            <wp:extent cx="5400040" cy="2477353"/>
            <wp:effectExtent l="0" t="0" r="0" b="0"/>
            <wp:docPr id="2"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自動的に生成された説明"/>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2477353"/>
                    </a:xfrm>
                    <a:prstGeom prst="rect">
                      <a:avLst/>
                    </a:prstGeom>
                    <a:noFill/>
                    <a:ln>
                      <a:noFill/>
                    </a:ln>
                  </pic:spPr>
                </pic:pic>
              </a:graphicData>
            </a:graphic>
          </wp:inline>
        </w:drawing>
      </w:r>
    </w:p>
    <w:p w14:paraId="2FCF6DEB" w14:textId="1C7BCCDF" w:rsidR="00471513" w:rsidRPr="00291766" w:rsidRDefault="00DC1A24" w:rsidP="00797532">
      <w:pPr>
        <w:pStyle w:val="af4"/>
        <w:jc w:val="center"/>
        <w:rPr>
          <w:rFonts w:hAnsiTheme="minorEastAsia"/>
          <w:b w:val="0"/>
          <w:bCs w:val="0"/>
          <w:u w:val="single"/>
        </w:rPr>
      </w:pPr>
      <w:bookmarkStart w:id="97" w:name="_Ref183328469"/>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6</w:t>
      </w:r>
      <w:r w:rsidRPr="00291766">
        <w:rPr>
          <w:rFonts w:hAnsiTheme="minorEastAsia"/>
        </w:rPr>
        <w:fldChar w:fldCharType="end"/>
      </w:r>
      <w:bookmarkEnd w:id="97"/>
      <w:r w:rsidR="00471513" w:rsidRPr="00291766">
        <w:rPr>
          <w:rFonts w:hAnsiTheme="minorEastAsia" w:hint="eastAsia"/>
        </w:rPr>
        <w:t xml:space="preserve">　神戸線条工場における津波対策</w:t>
      </w:r>
    </w:p>
    <w:p w14:paraId="43B8A1AB" w14:textId="77777777" w:rsidR="00471513" w:rsidRPr="00291766" w:rsidRDefault="00471513" w:rsidP="00471513">
      <w:pPr>
        <w:rPr>
          <w:rFonts w:hAnsiTheme="minorEastAsia"/>
        </w:rPr>
      </w:pPr>
    </w:p>
    <w:p w14:paraId="1D1EFA09"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.2</w:t>
      </w:r>
      <w:r w:rsidRPr="00291766">
        <w:rPr>
          <w:rFonts w:hAnsiTheme="minorEastAsia"/>
          <w:b/>
          <w:bCs/>
        </w:rPr>
        <w:t xml:space="preserve">　</w:t>
      </w:r>
      <w:r w:rsidRPr="00291766">
        <w:rPr>
          <w:rFonts w:hAnsiTheme="minorEastAsia" w:hint="eastAsia"/>
          <w:b/>
          <w:bCs/>
        </w:rPr>
        <w:t>北東部護岸における転倒防止</w:t>
      </w:r>
    </w:p>
    <w:p w14:paraId="486AE7BD" w14:textId="77777777" w:rsidR="00471513" w:rsidRPr="00291766" w:rsidRDefault="00471513" w:rsidP="00471513">
      <w:pPr>
        <w:rPr>
          <w:rFonts w:hAnsiTheme="minorEastAsia"/>
          <w:b/>
          <w:bCs/>
        </w:rPr>
      </w:pPr>
      <w:r w:rsidRPr="00291766">
        <w:rPr>
          <w:rFonts w:hAnsiTheme="minorEastAsia" w:hint="eastAsia"/>
          <w:b/>
          <w:bCs/>
        </w:rPr>
        <w:t>1.2.1　北護岸の安定性の確認</w:t>
      </w:r>
    </w:p>
    <w:p w14:paraId="4849078A"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神戸線条工場北東部の護岸（以下、北護岸）はケーソン護岸を設置しているが、阪神大震災や経年による地盤沈降により設置当初と比べ一部沈降、傾動していることが確認されている。</w:t>
      </w:r>
    </w:p>
    <w:p w14:paraId="34B316B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このため、南海トラフ地震による滑動、転倒等の発生について評価するべく、現況調査および安定検討を実施した。</w:t>
      </w:r>
    </w:p>
    <w:p w14:paraId="557B65A9" w14:textId="5F26BE15" w:rsidR="00471513" w:rsidRPr="00291766" w:rsidRDefault="00471513" w:rsidP="00471513">
      <w:pPr>
        <w:ind w:leftChars="100" w:left="210" w:firstLineChars="100" w:firstLine="210"/>
        <w:rPr>
          <w:rFonts w:hAnsiTheme="minorEastAsia"/>
        </w:rPr>
      </w:pPr>
      <w:r w:rsidRPr="00291766">
        <w:rPr>
          <w:rFonts w:hAnsiTheme="minorEastAsia" w:hint="eastAsia"/>
        </w:rPr>
        <w:t>現況調査の結果、D-E区間において最大で13°の傾きが発生していることが分かった。（</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_Ref183328510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7</w:t>
      </w:r>
      <w:r w:rsidR="00797532" w:rsidRPr="00291766">
        <w:rPr>
          <w:rFonts w:hAnsiTheme="minorEastAsia"/>
        </w:rPr>
        <w:fldChar w:fldCharType="end"/>
      </w:r>
      <w:r w:rsidRPr="00291766">
        <w:rPr>
          <w:rFonts w:hAnsiTheme="minorEastAsia" w:hint="eastAsia"/>
        </w:rPr>
        <w:t>、</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_Ref183328543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8</w:t>
      </w:r>
      <w:r w:rsidR="00797532" w:rsidRPr="00291766">
        <w:rPr>
          <w:rFonts w:hAnsiTheme="minorEastAsia"/>
        </w:rPr>
        <w:fldChar w:fldCharType="end"/>
      </w:r>
      <w:r w:rsidRPr="00291766">
        <w:rPr>
          <w:rFonts w:hAnsiTheme="minorEastAsia" w:hint="eastAsia"/>
        </w:rPr>
        <w:t>）このため、安定検討については護岸の安定性が低くなり傾きが大きい箇所とモーメントが大きくなる上部工高さが最大になる個所を対象に評価を行った。</w:t>
      </w:r>
    </w:p>
    <w:p w14:paraId="79F7F5E8" w14:textId="77777777" w:rsidR="00471513" w:rsidRPr="00291766" w:rsidRDefault="00471513" w:rsidP="00471513">
      <w:pPr>
        <w:rPr>
          <w:rFonts w:hAnsiTheme="minorEastAsia"/>
          <w:b/>
          <w:bCs/>
        </w:rPr>
      </w:pPr>
    </w:p>
    <w:p w14:paraId="38A1CC9A"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0055A6E7" wp14:editId="70F0A469">
            <wp:extent cx="5405275" cy="2658140"/>
            <wp:effectExtent l="0" t="0" r="5080" b="889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86981" cy="2698321"/>
                    </a:xfrm>
                    <a:prstGeom prst="rect">
                      <a:avLst/>
                    </a:prstGeom>
                  </pic:spPr>
                </pic:pic>
              </a:graphicData>
            </a:graphic>
          </wp:inline>
        </w:drawing>
      </w:r>
    </w:p>
    <w:p w14:paraId="32330B95" w14:textId="6C572622" w:rsidR="00471513" w:rsidRPr="00291766" w:rsidRDefault="00797532" w:rsidP="00797532">
      <w:pPr>
        <w:pStyle w:val="af4"/>
        <w:jc w:val="center"/>
        <w:rPr>
          <w:rFonts w:hAnsiTheme="minorEastAsia"/>
          <w:b w:val="0"/>
          <w:bCs w:val="0"/>
          <w:u w:val="single"/>
        </w:rPr>
      </w:pPr>
      <w:bookmarkStart w:id="98" w:name="_Ref183328510"/>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7</w:t>
      </w:r>
      <w:r w:rsidRPr="00291766">
        <w:rPr>
          <w:rFonts w:hAnsiTheme="minorEastAsia"/>
        </w:rPr>
        <w:fldChar w:fldCharType="end"/>
      </w:r>
      <w:bookmarkEnd w:id="98"/>
      <w:r w:rsidR="00471513" w:rsidRPr="00291766">
        <w:rPr>
          <w:rFonts w:hAnsiTheme="minorEastAsia" w:hint="eastAsia"/>
        </w:rPr>
        <w:t xml:space="preserve">　現況調査対象個所</w:t>
      </w:r>
    </w:p>
    <w:p w14:paraId="6B503296" w14:textId="77777777" w:rsidR="00471513" w:rsidRPr="00291766" w:rsidRDefault="00471513" w:rsidP="00471513">
      <w:pPr>
        <w:rPr>
          <w:rFonts w:hAnsiTheme="minorEastAsia"/>
        </w:rPr>
      </w:pPr>
    </w:p>
    <w:p w14:paraId="7EB18E10" w14:textId="77777777" w:rsidR="00471513" w:rsidRPr="00291766" w:rsidRDefault="00471513" w:rsidP="00471513">
      <w:pPr>
        <w:rPr>
          <w:rFonts w:hAnsiTheme="minorEastAsia"/>
        </w:rPr>
      </w:pPr>
    </w:p>
    <w:p w14:paraId="7CA3F977" w14:textId="77777777" w:rsidR="00471513" w:rsidRPr="00291766" w:rsidRDefault="00471513" w:rsidP="00471513">
      <w:pPr>
        <w:rPr>
          <w:rFonts w:hAnsiTheme="minorEastAsia"/>
        </w:rPr>
      </w:pPr>
      <w:r w:rsidRPr="00291766">
        <w:rPr>
          <w:rFonts w:hAnsiTheme="minorEastAsia"/>
          <w:noProof/>
        </w:rPr>
        <w:drawing>
          <wp:inline distT="0" distB="0" distL="0" distR="0" wp14:anchorId="5AE04EB3" wp14:editId="6A38094F">
            <wp:extent cx="5815601" cy="3571151"/>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21070" cy="3574510"/>
                    </a:xfrm>
                    <a:prstGeom prst="rect">
                      <a:avLst/>
                    </a:prstGeom>
                  </pic:spPr>
                </pic:pic>
              </a:graphicData>
            </a:graphic>
          </wp:inline>
        </w:drawing>
      </w:r>
    </w:p>
    <w:p w14:paraId="39492FAE" w14:textId="3C44A90C" w:rsidR="00471513" w:rsidRPr="00291766" w:rsidRDefault="00797532" w:rsidP="00797532">
      <w:pPr>
        <w:pStyle w:val="af4"/>
        <w:jc w:val="center"/>
        <w:rPr>
          <w:rFonts w:hAnsiTheme="minorEastAsia"/>
          <w:b w:val="0"/>
          <w:bCs w:val="0"/>
        </w:rPr>
      </w:pPr>
      <w:bookmarkStart w:id="99" w:name="_Ref183328543"/>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8</w:t>
      </w:r>
      <w:r w:rsidRPr="00291766">
        <w:rPr>
          <w:rFonts w:hAnsiTheme="minorEastAsia"/>
        </w:rPr>
        <w:fldChar w:fldCharType="end"/>
      </w:r>
      <w:bookmarkEnd w:id="99"/>
      <w:r w:rsidR="00471513" w:rsidRPr="00291766">
        <w:rPr>
          <w:rFonts w:hAnsiTheme="minorEastAsia" w:hint="eastAsia"/>
        </w:rPr>
        <w:t xml:space="preserve">　現況調査結果（D-E間での傾き最大箇所）</w:t>
      </w:r>
    </w:p>
    <w:p w14:paraId="47B6EA8C" w14:textId="77777777" w:rsidR="00471513" w:rsidRPr="00291766" w:rsidRDefault="00471513" w:rsidP="00471513">
      <w:pPr>
        <w:rPr>
          <w:rFonts w:hAnsiTheme="minorEastAsia"/>
        </w:rPr>
      </w:pPr>
    </w:p>
    <w:p w14:paraId="4F50C983" w14:textId="77777777" w:rsidR="00471513" w:rsidRPr="00291766" w:rsidRDefault="00471513" w:rsidP="00471513">
      <w:pPr>
        <w:rPr>
          <w:rFonts w:hAnsiTheme="minorEastAsia"/>
        </w:rPr>
      </w:pPr>
    </w:p>
    <w:p w14:paraId="28F379A9" w14:textId="1EEC2100" w:rsidR="00471513" w:rsidRPr="00291766" w:rsidRDefault="00797532" w:rsidP="00471513">
      <w:pPr>
        <w:ind w:leftChars="100" w:left="210" w:firstLineChars="100" w:firstLine="210"/>
        <w:rPr>
          <w:rFonts w:hAnsiTheme="minorEastAsia"/>
        </w:rPr>
      </w:pP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_Ref183328598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00107B44" w:rsidRPr="00291766">
        <w:rPr>
          <w:rFonts w:hAnsiTheme="minorEastAsia" w:hint="eastAsia"/>
        </w:rPr>
        <w:t xml:space="preserve">表 </w:t>
      </w:r>
      <w:r w:rsidR="00107B44">
        <w:rPr>
          <w:rFonts w:hAnsiTheme="minorEastAsia"/>
          <w:noProof/>
        </w:rPr>
        <w:t>1</w:t>
      </w:r>
      <w:r w:rsidRPr="00291766">
        <w:rPr>
          <w:rFonts w:hAnsiTheme="minorEastAsia"/>
        </w:rPr>
        <w:fldChar w:fldCharType="end"/>
      </w:r>
      <w:r w:rsidR="00471513" w:rsidRPr="00291766">
        <w:rPr>
          <w:rFonts w:hAnsiTheme="minorEastAsia" w:hint="eastAsia"/>
        </w:rPr>
        <w:t>に北護岸D-E区間の傾斜最大箇所および高さ最大箇所を対象とした安定性の検討結果を示す。安定性の検討は2015年当時の基準であった「港湾の施設の技術上の基準・</w:t>
      </w:r>
      <w:r w:rsidR="00471513" w:rsidRPr="00291766">
        <w:rPr>
          <w:rFonts w:hAnsiTheme="minorEastAsia" w:hint="eastAsia"/>
        </w:rPr>
        <w:lastRenderedPageBreak/>
        <w:t>同解説（平成</w:t>
      </w:r>
      <w:r w:rsidR="00471513" w:rsidRPr="00291766">
        <w:rPr>
          <w:rFonts w:hAnsiTheme="minorEastAsia"/>
        </w:rPr>
        <w:t>19年版）」（以下、H19港湾基準）に準拠し、</w:t>
      </w:r>
      <w:r w:rsidR="00471513" w:rsidRPr="00291766">
        <w:rPr>
          <w:rFonts w:hAnsiTheme="minorEastAsia" w:hint="eastAsia"/>
        </w:rPr>
        <w:t>地震時の設計水平震度は区間毎に地震応答解析によって算出している。</w:t>
      </w:r>
    </w:p>
    <w:p w14:paraId="1F8F2169" w14:textId="63BAB45F" w:rsidR="00471513" w:rsidRPr="00291766" w:rsidRDefault="00471513" w:rsidP="00471513">
      <w:pPr>
        <w:ind w:leftChars="100" w:left="210" w:firstLineChars="100" w:firstLine="210"/>
        <w:rPr>
          <w:rFonts w:hAnsiTheme="minorEastAsia"/>
        </w:rPr>
      </w:pPr>
      <w:r w:rsidRPr="00291766">
        <w:rPr>
          <w:rFonts w:hAnsiTheme="minorEastAsia" w:hint="eastAsia"/>
        </w:rPr>
        <w:t>この結果、滑動及び支持力において安全率1を下回る結果となっており、護岸の安定性を満足していないことから、対策が必要で</w:t>
      </w:r>
      <w:r w:rsidR="0030435C">
        <w:rPr>
          <w:rFonts w:hAnsiTheme="minorEastAsia" w:hint="eastAsia"/>
        </w:rPr>
        <w:t>ある</w:t>
      </w:r>
      <w:r w:rsidRPr="00291766">
        <w:rPr>
          <w:rFonts w:hAnsiTheme="minorEastAsia" w:hint="eastAsia"/>
        </w:rPr>
        <w:t>ことが分かった。なお、他の区間についても同様に安定性の評価は実施しており、いずれも安全率が1</w:t>
      </w:r>
      <w:r w:rsidR="0030435C">
        <w:rPr>
          <w:rFonts w:hAnsiTheme="minorEastAsia" w:hint="eastAsia"/>
        </w:rPr>
        <w:t>を</w:t>
      </w:r>
      <w:r w:rsidRPr="00291766">
        <w:rPr>
          <w:rFonts w:hAnsiTheme="minorEastAsia" w:hint="eastAsia"/>
        </w:rPr>
        <w:t>上回ったため結果については割愛する。</w:t>
      </w:r>
    </w:p>
    <w:p w14:paraId="51018AE4" w14:textId="77777777" w:rsidR="00471513" w:rsidRPr="00291766" w:rsidRDefault="00471513" w:rsidP="00471513">
      <w:pPr>
        <w:ind w:left="420" w:hangingChars="200" w:hanging="420"/>
        <w:rPr>
          <w:rFonts w:hAnsiTheme="minorEastAsia"/>
        </w:rPr>
      </w:pPr>
    </w:p>
    <w:p w14:paraId="433A2D30" w14:textId="3C136A98" w:rsidR="00471513" w:rsidRPr="00291766" w:rsidRDefault="00797532" w:rsidP="00797532">
      <w:pPr>
        <w:pStyle w:val="af4"/>
        <w:rPr>
          <w:rFonts w:hAnsiTheme="minorEastAsia"/>
        </w:rPr>
      </w:pPr>
      <w:bookmarkStart w:id="100" w:name="_Ref183328598"/>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w:t>
      </w:r>
      <w:r w:rsidRPr="00291766">
        <w:rPr>
          <w:rFonts w:hAnsiTheme="minorEastAsia"/>
        </w:rPr>
        <w:fldChar w:fldCharType="end"/>
      </w:r>
      <w:bookmarkEnd w:id="100"/>
      <w:r w:rsidR="00471513" w:rsidRPr="00291766">
        <w:rPr>
          <w:rFonts w:hAnsiTheme="minorEastAsia" w:hint="eastAsia"/>
        </w:rPr>
        <w:t xml:space="preserve">　安定性検討結果</w:t>
      </w:r>
      <w:r w:rsidR="0030435C">
        <w:rPr>
          <w:rFonts w:hAnsiTheme="minorEastAsia" w:hint="eastAsia"/>
        </w:rPr>
        <w:t>（安全率との比較）</w:t>
      </w:r>
    </w:p>
    <w:p w14:paraId="29E4548B" w14:textId="77777777" w:rsidR="00471513" w:rsidRPr="00291766" w:rsidRDefault="00471513" w:rsidP="00471513">
      <w:pPr>
        <w:rPr>
          <w:rFonts w:hAnsiTheme="minorEastAsia"/>
        </w:rPr>
      </w:pPr>
      <w:r w:rsidRPr="00291766">
        <w:rPr>
          <w:rFonts w:hAnsiTheme="minorEastAsia"/>
          <w:noProof/>
        </w:rPr>
        <w:drawing>
          <wp:inline distT="0" distB="0" distL="0" distR="0" wp14:anchorId="02CA0534" wp14:editId="0D09CC29">
            <wp:extent cx="5419024" cy="1703122"/>
            <wp:effectExtent l="0" t="0" r="444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7824" cy="1718459"/>
                    </a:xfrm>
                    <a:prstGeom prst="rect">
                      <a:avLst/>
                    </a:prstGeom>
                    <a:noFill/>
                    <a:ln>
                      <a:noFill/>
                    </a:ln>
                  </pic:spPr>
                </pic:pic>
              </a:graphicData>
            </a:graphic>
          </wp:inline>
        </w:drawing>
      </w:r>
    </w:p>
    <w:p w14:paraId="378C24A0" w14:textId="77777777" w:rsidR="00471513" w:rsidRPr="00291766" w:rsidRDefault="00471513" w:rsidP="00471513">
      <w:pPr>
        <w:rPr>
          <w:rFonts w:hAnsiTheme="minorEastAsia"/>
        </w:rPr>
      </w:pPr>
    </w:p>
    <w:p w14:paraId="1665D695" w14:textId="77777777" w:rsidR="00471513" w:rsidRPr="00291766" w:rsidRDefault="00471513" w:rsidP="00471513">
      <w:pPr>
        <w:rPr>
          <w:rFonts w:hAnsiTheme="minorEastAsia"/>
        </w:rPr>
      </w:pPr>
    </w:p>
    <w:p w14:paraId="5BE5DE68" w14:textId="77777777" w:rsidR="00471513" w:rsidRPr="00291766" w:rsidRDefault="00471513" w:rsidP="00471513">
      <w:pPr>
        <w:rPr>
          <w:rFonts w:hAnsiTheme="minorEastAsia"/>
          <w:b/>
          <w:bCs/>
        </w:rPr>
      </w:pPr>
      <w:r w:rsidRPr="00291766">
        <w:rPr>
          <w:rFonts w:hAnsiTheme="minorEastAsia" w:hint="eastAsia"/>
          <w:b/>
          <w:bCs/>
        </w:rPr>
        <w:t>1.2.2　北護岸の転倒防止対策</w:t>
      </w:r>
    </w:p>
    <w:p w14:paraId="1C92122D" w14:textId="77777777" w:rsidR="00471513" w:rsidRPr="00291766" w:rsidRDefault="00471513" w:rsidP="00471513">
      <w:pPr>
        <w:ind w:firstLineChars="200" w:firstLine="420"/>
        <w:rPr>
          <w:rFonts w:hAnsiTheme="minorEastAsia"/>
        </w:rPr>
      </w:pPr>
      <w:r w:rsidRPr="00291766">
        <w:rPr>
          <w:rFonts w:hAnsiTheme="minorEastAsia" w:hint="eastAsia"/>
        </w:rPr>
        <w:t>北護岸のD-E区間転倒防止対策として以下の2案を抽出した。</w:t>
      </w:r>
    </w:p>
    <w:p w14:paraId="2AD00C62" w14:textId="77777777" w:rsidR="00471513" w:rsidRPr="00291766" w:rsidRDefault="00471513" w:rsidP="00471513">
      <w:pPr>
        <w:ind w:leftChars="200" w:left="420" w:firstLineChars="100" w:firstLine="210"/>
        <w:rPr>
          <w:rFonts w:hAnsiTheme="minorEastAsia"/>
        </w:rPr>
      </w:pPr>
    </w:p>
    <w:p w14:paraId="0A77E2BF" w14:textId="7AC04886" w:rsidR="00471513" w:rsidRPr="00291766" w:rsidRDefault="00471513" w:rsidP="00471513">
      <w:pPr>
        <w:ind w:leftChars="200" w:left="2940" w:hangingChars="1200" w:hanging="2520"/>
        <w:rPr>
          <w:rFonts w:hAnsiTheme="minorEastAsia"/>
        </w:rPr>
      </w:pPr>
      <w:r w:rsidRPr="00291766">
        <w:rPr>
          <w:rFonts w:hAnsiTheme="minorEastAsia" w:hint="eastAsia"/>
        </w:rPr>
        <w:t>①護岸前面への捨石投入：捨石の受働土圧により抵抗モーメントを増大し、護岸背面からの水平力に対して安定させる方法。（</w:t>
      </w:r>
      <w:r w:rsidR="00797532" w:rsidRPr="00291766">
        <w:rPr>
          <w:rFonts w:hAnsiTheme="minorEastAsia"/>
        </w:rPr>
        <w:fldChar w:fldCharType="begin"/>
      </w:r>
      <w:r w:rsidR="00797532" w:rsidRPr="00291766">
        <w:rPr>
          <w:rFonts w:hAnsiTheme="minorEastAsia"/>
        </w:rPr>
        <w:instrText xml:space="preserve"> REF _Ref183328682 \h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9</w:t>
      </w:r>
      <w:r w:rsidR="00797532" w:rsidRPr="00291766">
        <w:rPr>
          <w:rFonts w:hAnsiTheme="minorEastAsia"/>
        </w:rPr>
        <w:fldChar w:fldCharType="end"/>
      </w:r>
      <w:r w:rsidRPr="00291766">
        <w:rPr>
          <w:rFonts w:hAnsiTheme="minorEastAsia" w:hint="eastAsia"/>
        </w:rPr>
        <w:t>）</w:t>
      </w:r>
    </w:p>
    <w:p w14:paraId="34427661" w14:textId="000D4C11" w:rsidR="00471513" w:rsidRPr="00291766" w:rsidRDefault="00471513" w:rsidP="00471513">
      <w:pPr>
        <w:ind w:leftChars="200" w:left="2940" w:hangingChars="1200" w:hanging="2520"/>
        <w:rPr>
          <w:rFonts w:hAnsiTheme="minorEastAsia"/>
        </w:rPr>
      </w:pPr>
      <w:r w:rsidRPr="00291766">
        <w:rPr>
          <w:rFonts w:hAnsiTheme="minorEastAsia" w:hint="eastAsia"/>
        </w:rPr>
        <w:t>②護岸背面の地盤改良　：護岸背面に土圧が作用しないよう、背面の主働崩壊範囲を地盤改良する方法。（</w:t>
      </w:r>
      <w:r w:rsidR="00797532" w:rsidRPr="00291766">
        <w:rPr>
          <w:rFonts w:hAnsiTheme="minorEastAsia"/>
        </w:rPr>
        <w:fldChar w:fldCharType="begin"/>
      </w:r>
      <w:r w:rsidR="00797532" w:rsidRPr="00291766">
        <w:rPr>
          <w:rFonts w:hAnsiTheme="minorEastAsia"/>
        </w:rPr>
        <w:instrText xml:space="preserve"> </w:instrText>
      </w:r>
      <w:r w:rsidR="00797532" w:rsidRPr="00291766">
        <w:rPr>
          <w:rFonts w:hAnsiTheme="minorEastAsia" w:hint="eastAsia"/>
        </w:rPr>
        <w:instrText>REF _Ref183328709 \h</w:instrText>
      </w:r>
      <w:r w:rsidR="00797532" w:rsidRPr="00291766">
        <w:rPr>
          <w:rFonts w:hAnsiTheme="minorEastAsia"/>
        </w:rPr>
        <w:instrText xml:space="preserve"> </w:instrText>
      </w:r>
      <w:r w:rsidR="00291766">
        <w:rPr>
          <w:rFonts w:hAnsiTheme="minorEastAsia"/>
        </w:rPr>
        <w:instrText xml:space="preserve"> \* MERGEFORMAT </w:instrText>
      </w:r>
      <w:r w:rsidR="00797532" w:rsidRPr="00291766">
        <w:rPr>
          <w:rFonts w:hAnsiTheme="minorEastAsia"/>
        </w:rPr>
      </w:r>
      <w:r w:rsidR="0079753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10</w:t>
      </w:r>
      <w:r w:rsidR="00797532" w:rsidRPr="00291766">
        <w:rPr>
          <w:rFonts w:hAnsiTheme="minorEastAsia"/>
        </w:rPr>
        <w:fldChar w:fldCharType="end"/>
      </w:r>
      <w:r w:rsidRPr="00291766">
        <w:rPr>
          <w:rFonts w:hAnsiTheme="minorEastAsia" w:hint="eastAsia"/>
        </w:rPr>
        <w:t>）</w:t>
      </w:r>
    </w:p>
    <w:p w14:paraId="74C43B88" w14:textId="77777777" w:rsidR="00471513" w:rsidRPr="00291766" w:rsidRDefault="00471513" w:rsidP="00471513">
      <w:pPr>
        <w:ind w:left="420" w:hangingChars="200" w:hanging="420"/>
        <w:rPr>
          <w:rFonts w:hAnsiTheme="minorEastAsia"/>
        </w:rPr>
      </w:pPr>
    </w:p>
    <w:p w14:paraId="272CB782"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②について地盤改良工事を実施する施工範囲内に鋼材を輸送するための軌道及び発電所共有用の重油タンクが存在し、現実的に施工が困難である。このため、操業への影響を最小に抑えることのできる①護岸前面への捨石投入を採用することとした。</w:t>
      </w:r>
    </w:p>
    <w:p w14:paraId="7988CDAA" w14:textId="77777777" w:rsidR="00471513" w:rsidRPr="00291766" w:rsidRDefault="00471513" w:rsidP="00471513">
      <w:pPr>
        <w:rPr>
          <w:rFonts w:hAnsiTheme="minorEastAsia"/>
        </w:rPr>
      </w:pPr>
    </w:p>
    <w:p w14:paraId="1046F1FD" w14:textId="77777777" w:rsidR="00471513" w:rsidRPr="00291766" w:rsidRDefault="00471513" w:rsidP="00471513">
      <w:pPr>
        <w:rPr>
          <w:rFonts w:hAnsiTheme="minorEastAsia"/>
        </w:rPr>
      </w:pPr>
    </w:p>
    <w:p w14:paraId="0CBE3AE0" w14:textId="77777777" w:rsidR="00471513" w:rsidRPr="00291766" w:rsidRDefault="00471513" w:rsidP="00471513">
      <w:pPr>
        <w:rPr>
          <w:rFonts w:hAnsiTheme="minorEastAsia"/>
        </w:rPr>
      </w:pPr>
    </w:p>
    <w:p w14:paraId="78E54D2F" w14:textId="77777777" w:rsidR="00471513" w:rsidRPr="00291766" w:rsidRDefault="00471513" w:rsidP="00471513">
      <w:pPr>
        <w:rPr>
          <w:rFonts w:hAnsiTheme="minorEastAsia"/>
        </w:rPr>
      </w:pPr>
    </w:p>
    <w:p w14:paraId="0FCEEB8E" w14:textId="77777777" w:rsidR="00471513" w:rsidRPr="00291766" w:rsidRDefault="00471513" w:rsidP="00471513">
      <w:pPr>
        <w:rPr>
          <w:rFonts w:hAnsiTheme="minorEastAsia"/>
        </w:rPr>
      </w:pPr>
    </w:p>
    <w:p w14:paraId="102F5438" w14:textId="77777777" w:rsidR="00471513" w:rsidRPr="00291766" w:rsidRDefault="00471513" w:rsidP="00471513">
      <w:pPr>
        <w:rPr>
          <w:rFonts w:hAnsiTheme="minorEastAsia"/>
        </w:rPr>
      </w:pPr>
    </w:p>
    <w:p w14:paraId="02BEB393" w14:textId="77777777" w:rsidR="00471513" w:rsidRPr="00291766" w:rsidRDefault="00471513" w:rsidP="00471513">
      <w:pPr>
        <w:rPr>
          <w:rFonts w:hAnsiTheme="minorEastAsia"/>
        </w:rPr>
      </w:pPr>
      <w:r w:rsidRPr="00291766">
        <w:rPr>
          <w:rFonts w:hAnsiTheme="minorEastAsia"/>
          <w:noProof/>
        </w:rPr>
        <w:lastRenderedPageBreak/>
        <w:drawing>
          <wp:inline distT="0" distB="0" distL="0" distR="0" wp14:anchorId="0C1FAB61" wp14:editId="35FE68AD">
            <wp:extent cx="5400040" cy="185293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1852930"/>
                    </a:xfrm>
                    <a:prstGeom prst="rect">
                      <a:avLst/>
                    </a:prstGeom>
                  </pic:spPr>
                </pic:pic>
              </a:graphicData>
            </a:graphic>
          </wp:inline>
        </w:drawing>
      </w:r>
    </w:p>
    <w:p w14:paraId="68FBCFF6" w14:textId="192BD775" w:rsidR="00471513" w:rsidRPr="00291766" w:rsidRDefault="00797532" w:rsidP="00797532">
      <w:pPr>
        <w:pStyle w:val="af4"/>
        <w:jc w:val="center"/>
        <w:rPr>
          <w:rFonts w:hAnsiTheme="minorEastAsia"/>
          <w:b w:val="0"/>
          <w:bCs w:val="0"/>
          <w:u w:val="single"/>
        </w:rPr>
      </w:pPr>
      <w:bookmarkStart w:id="101" w:name="_Ref183328682"/>
      <w:bookmarkStart w:id="102" w:name="_Ref183328677"/>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9</w:t>
      </w:r>
      <w:r w:rsidRPr="00291766">
        <w:rPr>
          <w:rFonts w:hAnsiTheme="minorEastAsia"/>
        </w:rPr>
        <w:fldChar w:fldCharType="end"/>
      </w:r>
      <w:bookmarkEnd w:id="101"/>
      <w:r w:rsidR="00471513" w:rsidRPr="00291766">
        <w:rPr>
          <w:rFonts w:hAnsiTheme="minorEastAsia" w:hint="eastAsia"/>
        </w:rPr>
        <w:t xml:space="preserve">　護岸前面への捨石投入</w:t>
      </w:r>
      <w:bookmarkEnd w:id="102"/>
    </w:p>
    <w:p w14:paraId="1F660E1A" w14:textId="77777777" w:rsidR="00471513" w:rsidRDefault="00471513" w:rsidP="00471513">
      <w:pPr>
        <w:jc w:val="center"/>
        <w:rPr>
          <w:rFonts w:hAnsiTheme="minorEastAsia"/>
        </w:rPr>
      </w:pPr>
    </w:p>
    <w:p w14:paraId="5E3F4F8D" w14:textId="77777777" w:rsidR="00B0514A" w:rsidRPr="00291766" w:rsidRDefault="00B0514A" w:rsidP="00471513">
      <w:pPr>
        <w:jc w:val="center"/>
        <w:rPr>
          <w:rFonts w:hAnsiTheme="minorEastAsia"/>
        </w:rPr>
      </w:pPr>
    </w:p>
    <w:p w14:paraId="2937BDFC"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7C0296C7" wp14:editId="0A5F39A5">
            <wp:extent cx="5400040" cy="270446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2704465"/>
                    </a:xfrm>
                    <a:prstGeom prst="rect">
                      <a:avLst/>
                    </a:prstGeom>
                  </pic:spPr>
                </pic:pic>
              </a:graphicData>
            </a:graphic>
          </wp:inline>
        </w:drawing>
      </w:r>
    </w:p>
    <w:p w14:paraId="020E4433" w14:textId="79C5605B" w:rsidR="00471513" w:rsidRPr="00291766" w:rsidRDefault="00797532" w:rsidP="00797532">
      <w:pPr>
        <w:pStyle w:val="af4"/>
        <w:jc w:val="center"/>
        <w:rPr>
          <w:rFonts w:hAnsiTheme="minorEastAsia"/>
          <w:b w:val="0"/>
          <w:bCs w:val="0"/>
        </w:rPr>
      </w:pPr>
      <w:bookmarkStart w:id="103" w:name="_Ref183328709"/>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10</w:t>
      </w:r>
      <w:r w:rsidRPr="00291766">
        <w:rPr>
          <w:rFonts w:hAnsiTheme="minorEastAsia"/>
        </w:rPr>
        <w:fldChar w:fldCharType="end"/>
      </w:r>
      <w:bookmarkEnd w:id="103"/>
      <w:r w:rsidR="00471513" w:rsidRPr="00291766">
        <w:rPr>
          <w:rFonts w:hAnsiTheme="minorEastAsia" w:hint="eastAsia"/>
        </w:rPr>
        <w:t xml:space="preserve">　護岸背面の地盤改良</w:t>
      </w:r>
    </w:p>
    <w:p w14:paraId="785AFEF6" w14:textId="77777777" w:rsidR="00471513" w:rsidRPr="00291766" w:rsidRDefault="00471513" w:rsidP="00471513">
      <w:pPr>
        <w:rPr>
          <w:rFonts w:hAnsiTheme="minorEastAsia"/>
        </w:rPr>
      </w:pPr>
    </w:p>
    <w:p w14:paraId="55F42A8A" w14:textId="77777777" w:rsidR="00471513" w:rsidRPr="00291766" w:rsidRDefault="00471513" w:rsidP="00471513">
      <w:pPr>
        <w:rPr>
          <w:rFonts w:hAnsiTheme="minorEastAsia"/>
        </w:rPr>
      </w:pPr>
    </w:p>
    <w:p w14:paraId="1310D4C4" w14:textId="778F9852" w:rsidR="00471513" w:rsidRPr="00291766" w:rsidRDefault="00797532" w:rsidP="00471513">
      <w:pPr>
        <w:ind w:leftChars="100" w:left="210" w:firstLineChars="100" w:firstLine="210"/>
        <w:rPr>
          <w:rFonts w:hAnsiTheme="minorEastAsia"/>
        </w:rPr>
      </w:pPr>
      <w:commentRangeStart w:id="104"/>
      <w:r w:rsidRPr="00291766">
        <w:rPr>
          <w:rFonts w:hAnsiTheme="minorEastAsia" w:hint="eastAsia"/>
        </w:rPr>
        <w:t>施工</w:t>
      </w:r>
      <w:commentRangeEnd w:id="104"/>
      <w:r w:rsidRPr="00291766">
        <w:rPr>
          <w:rStyle w:val="ad"/>
          <w:rFonts w:hAnsiTheme="minorEastAsia"/>
        </w:rPr>
        <w:commentReference w:id="104"/>
      </w:r>
      <w:r w:rsidR="00471513" w:rsidRPr="00291766">
        <w:rPr>
          <w:rFonts w:hAnsiTheme="minorEastAsia" w:hint="eastAsia"/>
        </w:rPr>
        <w:t>手順として、事前測量により海底部の形状を調査し、補強に必要な捨石量を確定、土運船により運搬された捨石をバックホウにより投下後、設計断面の形状の通り投下した捨石を均す。施工後に船舶が近付き座礁しないよう灯浮標、標識等の設置を行った。</w:t>
      </w:r>
      <w:commentRangeStart w:id="105"/>
      <w:r w:rsidRPr="00291766">
        <w:rPr>
          <w:rFonts w:hAnsiTheme="minorEastAsia" w:hint="eastAsia"/>
        </w:rPr>
        <w:t>（</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_Ref183328948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11</w:t>
      </w:r>
      <w:r w:rsidRPr="00291766">
        <w:rPr>
          <w:rFonts w:hAnsiTheme="minorEastAsia"/>
        </w:rPr>
        <w:fldChar w:fldCharType="end"/>
      </w:r>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_Ref183329218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12</w:t>
      </w:r>
      <w:r w:rsidR="00193C57" w:rsidRPr="00291766">
        <w:rPr>
          <w:rFonts w:hAnsiTheme="minorEastAsia"/>
        </w:rPr>
        <w:fldChar w:fldCharType="end"/>
      </w:r>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_Ref183329295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13</w:t>
      </w:r>
      <w:r w:rsidR="00193C57" w:rsidRPr="00291766">
        <w:rPr>
          <w:rFonts w:hAnsiTheme="minorEastAsia"/>
        </w:rPr>
        <w:fldChar w:fldCharType="end"/>
      </w:r>
      <w:r w:rsidRPr="00291766">
        <w:rPr>
          <w:rFonts w:hAnsiTheme="minorEastAsia" w:hint="eastAsia"/>
        </w:rPr>
        <w:t>）</w:t>
      </w:r>
      <w:commentRangeEnd w:id="105"/>
      <w:r w:rsidRPr="00291766">
        <w:rPr>
          <w:rStyle w:val="ad"/>
          <w:rFonts w:hAnsiTheme="minorEastAsia"/>
        </w:rPr>
        <w:commentReference w:id="105"/>
      </w:r>
    </w:p>
    <w:p w14:paraId="07BF1482" w14:textId="77777777" w:rsidR="00471513" w:rsidRPr="00291766" w:rsidRDefault="00471513" w:rsidP="00471513">
      <w:pPr>
        <w:rPr>
          <w:rFonts w:hAnsiTheme="minorEastAsia"/>
        </w:rPr>
      </w:pPr>
    </w:p>
    <w:p w14:paraId="488286A2" w14:textId="77777777" w:rsidR="00471513" w:rsidRPr="00291766" w:rsidRDefault="00471513" w:rsidP="00471513">
      <w:pPr>
        <w:rPr>
          <w:rFonts w:hAnsiTheme="minorEastAsia"/>
        </w:rPr>
      </w:pPr>
    </w:p>
    <w:p w14:paraId="5273D2A9" w14:textId="77777777" w:rsidR="00471513" w:rsidRPr="00291766" w:rsidRDefault="00471513" w:rsidP="00471513">
      <w:pPr>
        <w:rPr>
          <w:rFonts w:hAnsiTheme="minorEastAsia"/>
        </w:rPr>
      </w:pPr>
    </w:p>
    <w:p w14:paraId="4065871E"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02333168" wp14:editId="00FB1AAF">
            <wp:extent cx="2761142" cy="3171825"/>
            <wp:effectExtent l="0" t="0" r="127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360"/>
                    <a:stretch/>
                  </pic:blipFill>
                  <pic:spPr bwMode="auto">
                    <a:xfrm>
                      <a:off x="0" y="0"/>
                      <a:ext cx="2761142" cy="3171825"/>
                    </a:xfrm>
                    <a:prstGeom prst="rect">
                      <a:avLst/>
                    </a:prstGeom>
                    <a:ln>
                      <a:noFill/>
                    </a:ln>
                    <a:extLst>
                      <a:ext uri="{53640926-AAD7-44D8-BBD7-CCE9431645EC}">
                        <a14:shadowObscured xmlns:a14="http://schemas.microsoft.com/office/drawing/2010/main"/>
                      </a:ext>
                    </a:extLst>
                  </pic:spPr>
                </pic:pic>
              </a:graphicData>
            </a:graphic>
          </wp:inline>
        </w:drawing>
      </w:r>
    </w:p>
    <w:p w14:paraId="429A27CE" w14:textId="5AD381B1" w:rsidR="00471513" w:rsidRPr="00291766" w:rsidRDefault="00797532" w:rsidP="00797532">
      <w:pPr>
        <w:pStyle w:val="af4"/>
        <w:jc w:val="center"/>
        <w:rPr>
          <w:rFonts w:hAnsiTheme="minorEastAsia"/>
          <w:b w:val="0"/>
          <w:bCs w:val="0"/>
        </w:rPr>
      </w:pPr>
      <w:bookmarkStart w:id="106" w:name="_Ref183328948"/>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11</w:t>
      </w:r>
      <w:r w:rsidRPr="00291766">
        <w:rPr>
          <w:rFonts w:hAnsiTheme="minorEastAsia"/>
        </w:rPr>
        <w:fldChar w:fldCharType="end"/>
      </w:r>
      <w:bookmarkEnd w:id="106"/>
      <w:r w:rsidR="00471513" w:rsidRPr="00291766">
        <w:rPr>
          <w:rFonts w:hAnsiTheme="minorEastAsia" w:hint="eastAsia"/>
        </w:rPr>
        <w:t xml:space="preserve">　北護岸捨石施工フロー</w:t>
      </w:r>
    </w:p>
    <w:p w14:paraId="2EF5DAC3" w14:textId="77777777" w:rsidR="00471513" w:rsidRPr="00291766" w:rsidRDefault="00471513" w:rsidP="00471513">
      <w:pPr>
        <w:jc w:val="center"/>
        <w:rPr>
          <w:rFonts w:hAnsiTheme="minorEastAsia"/>
        </w:rPr>
      </w:pPr>
    </w:p>
    <w:p w14:paraId="28D624E9" w14:textId="77777777" w:rsidR="00471513" w:rsidRPr="00291766" w:rsidRDefault="00471513" w:rsidP="00471513">
      <w:pPr>
        <w:rPr>
          <w:rFonts w:hAnsiTheme="minorEastAsia"/>
        </w:rPr>
      </w:pPr>
    </w:p>
    <w:p w14:paraId="3A52CFB8" w14:textId="77777777" w:rsidR="00471513" w:rsidRPr="00291766" w:rsidRDefault="00471513" w:rsidP="00471513">
      <w:pPr>
        <w:rPr>
          <w:rFonts w:hAnsiTheme="minorEastAsia"/>
        </w:rPr>
      </w:pPr>
      <w:r w:rsidRPr="00291766">
        <w:rPr>
          <w:rFonts w:hAnsiTheme="minorEastAsia"/>
          <w:noProof/>
        </w:rPr>
        <w:drawing>
          <wp:inline distT="0" distB="0" distL="0" distR="0" wp14:anchorId="3C3B4C05" wp14:editId="49E03F3D">
            <wp:extent cx="5400040" cy="20421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2042160"/>
                    </a:xfrm>
                    <a:prstGeom prst="rect">
                      <a:avLst/>
                    </a:prstGeom>
                  </pic:spPr>
                </pic:pic>
              </a:graphicData>
            </a:graphic>
          </wp:inline>
        </w:drawing>
      </w:r>
    </w:p>
    <w:p w14:paraId="15F78DDA" w14:textId="77777777" w:rsidR="00471513" w:rsidRPr="00291766" w:rsidRDefault="00471513" w:rsidP="00471513">
      <w:pPr>
        <w:jc w:val="center"/>
        <w:rPr>
          <w:rFonts w:hAnsiTheme="minorEastAsia"/>
        </w:rPr>
      </w:pPr>
      <w:r w:rsidRPr="00291766">
        <w:rPr>
          <w:rFonts w:hAnsiTheme="minorEastAsia"/>
          <w:noProof/>
        </w:rPr>
        <w:drawing>
          <wp:inline distT="0" distB="0" distL="0" distR="0" wp14:anchorId="3AE6F5AE" wp14:editId="496BEAFA">
            <wp:extent cx="5400040" cy="155003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1550035"/>
                    </a:xfrm>
                    <a:prstGeom prst="rect">
                      <a:avLst/>
                    </a:prstGeom>
                  </pic:spPr>
                </pic:pic>
              </a:graphicData>
            </a:graphic>
          </wp:inline>
        </w:drawing>
      </w:r>
    </w:p>
    <w:p w14:paraId="6F3FAE4C" w14:textId="42722CA2" w:rsidR="00471513" w:rsidRPr="00291766" w:rsidRDefault="00797532" w:rsidP="00797532">
      <w:pPr>
        <w:pStyle w:val="af4"/>
        <w:jc w:val="center"/>
        <w:rPr>
          <w:rFonts w:hAnsiTheme="minorEastAsia"/>
          <w:b w:val="0"/>
          <w:bCs w:val="0"/>
          <w:u w:val="single"/>
        </w:rPr>
      </w:pPr>
      <w:bookmarkStart w:id="107" w:name="_Ref183329218"/>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12</w:t>
      </w:r>
      <w:r w:rsidRPr="00291766">
        <w:rPr>
          <w:rFonts w:hAnsiTheme="minorEastAsia"/>
        </w:rPr>
        <w:fldChar w:fldCharType="end"/>
      </w:r>
      <w:bookmarkEnd w:id="107"/>
      <w:r w:rsidR="00193C57" w:rsidRPr="00291766">
        <w:rPr>
          <w:rFonts w:hAnsiTheme="minorEastAsia" w:hint="eastAsia"/>
        </w:rPr>
        <w:t xml:space="preserve">　</w:t>
      </w:r>
      <w:r w:rsidR="00471513" w:rsidRPr="00291766">
        <w:rPr>
          <w:rFonts w:hAnsiTheme="minorEastAsia" w:hint="eastAsia"/>
        </w:rPr>
        <w:t>北護岸捨石施工平面図および断面図</w:t>
      </w:r>
    </w:p>
    <w:p w14:paraId="790E81C2" w14:textId="77777777" w:rsidR="00471513" w:rsidRPr="00291766" w:rsidRDefault="00471513" w:rsidP="00471513">
      <w:pPr>
        <w:rPr>
          <w:rFonts w:hAnsiTheme="minorEastAsia"/>
        </w:rPr>
      </w:pPr>
    </w:p>
    <w:p w14:paraId="3C94DBE6" w14:textId="77777777" w:rsidR="00471513" w:rsidRPr="00291766" w:rsidRDefault="00471513" w:rsidP="00471513">
      <w:pPr>
        <w:rPr>
          <w:rFonts w:hAnsiTheme="minorEastAsia"/>
        </w:rPr>
      </w:pPr>
    </w:p>
    <w:p w14:paraId="35C4DA1A"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4C225FB2" wp14:editId="5DBE1890">
            <wp:extent cx="4465674" cy="3349256"/>
            <wp:effectExtent l="0" t="0" r="0" b="381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71338" cy="3353504"/>
                    </a:xfrm>
                    <a:prstGeom prst="rect">
                      <a:avLst/>
                    </a:prstGeom>
                  </pic:spPr>
                </pic:pic>
              </a:graphicData>
            </a:graphic>
          </wp:inline>
        </w:drawing>
      </w:r>
    </w:p>
    <w:p w14:paraId="1C538E5D" w14:textId="282C9A7C" w:rsidR="00471513" w:rsidRPr="00291766" w:rsidRDefault="00193C57" w:rsidP="00193C57">
      <w:pPr>
        <w:pStyle w:val="af4"/>
        <w:jc w:val="center"/>
        <w:rPr>
          <w:rFonts w:hAnsiTheme="minorEastAsia"/>
          <w:b w:val="0"/>
          <w:bCs w:val="0"/>
          <w:u w:val="single"/>
        </w:rPr>
      </w:pPr>
      <w:bookmarkStart w:id="108" w:name="_Ref183329295"/>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13</w:t>
      </w:r>
      <w:r w:rsidRPr="00291766">
        <w:rPr>
          <w:rFonts w:hAnsiTheme="minorEastAsia"/>
        </w:rPr>
        <w:fldChar w:fldCharType="end"/>
      </w:r>
      <w:bookmarkEnd w:id="108"/>
      <w:r w:rsidR="00471513" w:rsidRPr="00291766">
        <w:rPr>
          <w:rFonts w:hAnsiTheme="minorEastAsia" w:hint="eastAsia"/>
        </w:rPr>
        <w:t xml:space="preserve">　北護岸捨石施工</w:t>
      </w:r>
    </w:p>
    <w:p w14:paraId="4C89348A" w14:textId="77777777" w:rsidR="00471513" w:rsidRPr="00291766" w:rsidRDefault="00471513" w:rsidP="00471513">
      <w:pPr>
        <w:jc w:val="center"/>
        <w:rPr>
          <w:rFonts w:hAnsiTheme="minorEastAsia"/>
        </w:rPr>
      </w:pPr>
    </w:p>
    <w:p w14:paraId="46B17929" w14:textId="77777777" w:rsidR="00471513" w:rsidRPr="00291766" w:rsidRDefault="00471513" w:rsidP="00471513">
      <w:pPr>
        <w:rPr>
          <w:rFonts w:hAnsiTheme="minorEastAsia"/>
        </w:rPr>
      </w:pPr>
    </w:p>
    <w:p w14:paraId="2181EA5F" w14:textId="77777777" w:rsidR="00471513" w:rsidRPr="00291766" w:rsidRDefault="00471513" w:rsidP="00471513">
      <w:pPr>
        <w:rPr>
          <w:rFonts w:hAnsiTheme="minorEastAsia"/>
        </w:rPr>
      </w:pPr>
    </w:p>
    <w:p w14:paraId="1008F523" w14:textId="77777777" w:rsidR="00471513" w:rsidRPr="00291766" w:rsidRDefault="00471513" w:rsidP="00471513">
      <w:pPr>
        <w:rPr>
          <w:rFonts w:hAnsiTheme="minorEastAsia"/>
          <w:b/>
          <w:bCs/>
        </w:rPr>
      </w:pPr>
      <w:r w:rsidRPr="00291766">
        <w:rPr>
          <w:rFonts w:hAnsiTheme="minorEastAsia"/>
          <w:b/>
          <w:bCs/>
        </w:rPr>
        <w:t>1</w:t>
      </w:r>
      <w:r w:rsidRPr="00291766">
        <w:rPr>
          <w:rFonts w:hAnsiTheme="minorEastAsia" w:hint="eastAsia"/>
          <w:b/>
          <w:bCs/>
        </w:rPr>
        <w:t>.3</w:t>
      </w:r>
      <w:r w:rsidRPr="00291766">
        <w:rPr>
          <w:rFonts w:hAnsiTheme="minorEastAsia"/>
          <w:b/>
          <w:bCs/>
        </w:rPr>
        <w:t xml:space="preserve">　</w:t>
      </w:r>
      <w:r w:rsidRPr="00291766">
        <w:rPr>
          <w:rFonts w:hAnsiTheme="minorEastAsia" w:hint="eastAsia"/>
          <w:b/>
          <w:bCs/>
        </w:rPr>
        <w:t>正門、西門からの津波侵入防止</w:t>
      </w:r>
    </w:p>
    <w:p w14:paraId="42B10327" w14:textId="77777777" w:rsidR="00471513" w:rsidRPr="00291766" w:rsidRDefault="00471513" w:rsidP="00471513">
      <w:pPr>
        <w:rPr>
          <w:rFonts w:hAnsiTheme="minorEastAsia"/>
          <w:b/>
          <w:bCs/>
        </w:rPr>
      </w:pPr>
      <w:r w:rsidRPr="00291766">
        <w:rPr>
          <w:rFonts w:hAnsiTheme="minorEastAsia" w:hint="eastAsia"/>
          <w:b/>
          <w:bCs/>
        </w:rPr>
        <w:t>1.3.1　正門、西門の津波対策における課題</w:t>
      </w:r>
    </w:p>
    <w:p w14:paraId="1BD2B4EE" w14:textId="1A551881" w:rsidR="00471513" w:rsidRPr="00291766" w:rsidRDefault="00471513" w:rsidP="00471513">
      <w:pPr>
        <w:ind w:leftChars="100" w:left="210" w:firstLineChars="100" w:firstLine="210"/>
        <w:rPr>
          <w:rFonts w:hAnsiTheme="minorEastAsia"/>
        </w:rPr>
      </w:pPr>
      <w:r w:rsidRPr="00291766">
        <w:rPr>
          <w:rFonts w:hAnsiTheme="minorEastAsia" w:hint="eastAsia"/>
        </w:rPr>
        <w:t>神戸線条工場の北側には運河が位置しており、津波が発生した場合には津波が運河から遡上し正門、西門から侵入する恐れがある。このため、津波の侵入防止対策のために差込式の防潮ゲートを2016年に設置した。（</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_Ref183329353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14</w:t>
      </w:r>
      <w:r w:rsidR="00193C57" w:rsidRPr="00291766">
        <w:rPr>
          <w:rFonts w:hAnsiTheme="minorEastAsia"/>
        </w:rPr>
        <w:fldChar w:fldCharType="end"/>
      </w:r>
      <w:r w:rsidRPr="00291766">
        <w:rPr>
          <w:rFonts w:hAnsiTheme="minorEastAsia" w:hint="eastAsia"/>
        </w:rPr>
        <w:t>）</w:t>
      </w:r>
    </w:p>
    <w:p w14:paraId="7D73C60E" w14:textId="4D99D59E" w:rsidR="00471513" w:rsidRPr="00291766" w:rsidRDefault="00471513" w:rsidP="00471513">
      <w:pPr>
        <w:ind w:left="210" w:hangingChars="100" w:hanging="210"/>
        <w:rPr>
          <w:rFonts w:hAnsiTheme="minorEastAsia"/>
        </w:rPr>
      </w:pPr>
      <w:r w:rsidRPr="00291766">
        <w:rPr>
          <w:rFonts w:hAnsiTheme="minorEastAsia" w:hint="eastAsia"/>
        </w:rPr>
        <w:t xml:space="preserve">　　差込式防潮ゲートは操作性を向上させるため材質にアルミを採用し作成、1枚当たり約10kg程度の重量になっている。設置は津波発生時に緊急防災要員（計6名）を各現場から招集し、警備員（3名）とともに設置するが、設置時間が1カ所当たり60～70分必要である。なお、神戸市灘区に</w:t>
      </w:r>
      <w:r w:rsidR="0030435C">
        <w:rPr>
          <w:rFonts w:hAnsiTheme="minorEastAsia" w:hint="eastAsia"/>
        </w:rPr>
        <w:t>お</w:t>
      </w:r>
      <w:r w:rsidRPr="00291766">
        <w:rPr>
          <w:rFonts w:hAnsiTheme="minorEastAsia" w:hint="eastAsia"/>
        </w:rPr>
        <w:t>いて津波の到達時間の想定は109分であり、設置時間は到達時間炉比較すると30分以上短いことから、安全上問題ないと判断していた。</w:t>
      </w:r>
    </w:p>
    <w:p w14:paraId="5D81FEBF"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設置当初については差込方式での対応について異論はなかったが、設置後2～3年経過した頃から防災訓練の課題抽出の際に津波の来襲が分かっている状態での防潮ゲートの設置についての安全確保について多数意見が寄せられるようになったため、新方式の防潮ゲートの設置に向けた調査を実施した。</w:t>
      </w:r>
    </w:p>
    <w:p w14:paraId="5F16C25F" w14:textId="77777777" w:rsidR="00471513" w:rsidRPr="00291766" w:rsidRDefault="00471513" w:rsidP="00471513">
      <w:pPr>
        <w:rPr>
          <w:rFonts w:hAnsiTheme="minorEastAsia"/>
        </w:rPr>
      </w:pPr>
    </w:p>
    <w:p w14:paraId="072BA050" w14:textId="77777777" w:rsidR="00471513" w:rsidRPr="00291766" w:rsidRDefault="00471513" w:rsidP="00471513">
      <w:pPr>
        <w:rPr>
          <w:rFonts w:hAnsiTheme="minorEastAsia"/>
        </w:rPr>
      </w:pPr>
    </w:p>
    <w:p w14:paraId="2FB1E2D2" w14:textId="77777777" w:rsidR="00471513" w:rsidRPr="00291766" w:rsidRDefault="00471513" w:rsidP="00471513">
      <w:pPr>
        <w:jc w:val="center"/>
        <w:rPr>
          <w:rFonts w:hAnsiTheme="minorEastAsia"/>
        </w:rPr>
      </w:pPr>
      <w:r w:rsidRPr="00291766">
        <w:rPr>
          <w:rFonts w:hAnsiTheme="minorEastAsia"/>
          <w:noProof/>
        </w:rPr>
        <w:lastRenderedPageBreak/>
        <w:drawing>
          <wp:inline distT="0" distB="0" distL="0" distR="0" wp14:anchorId="60C1318A" wp14:editId="6E96642E">
            <wp:extent cx="3579572" cy="2684679"/>
            <wp:effectExtent l="0" t="0" r="1905" b="190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3595847" cy="2696885"/>
                    </a:xfrm>
                    <a:prstGeom prst="rect">
                      <a:avLst/>
                    </a:prstGeom>
                  </pic:spPr>
                </pic:pic>
              </a:graphicData>
            </a:graphic>
          </wp:inline>
        </w:drawing>
      </w:r>
    </w:p>
    <w:p w14:paraId="56577040" w14:textId="21A4F68D" w:rsidR="00471513" w:rsidRPr="00291766" w:rsidRDefault="00193C57" w:rsidP="00193C57">
      <w:pPr>
        <w:pStyle w:val="af4"/>
        <w:jc w:val="center"/>
        <w:rPr>
          <w:rFonts w:hAnsiTheme="minorEastAsia"/>
        </w:rPr>
      </w:pPr>
      <w:bookmarkStart w:id="109" w:name="_Ref183329353"/>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14</w:t>
      </w:r>
      <w:r w:rsidRPr="00291766">
        <w:rPr>
          <w:rFonts w:hAnsiTheme="minorEastAsia"/>
        </w:rPr>
        <w:fldChar w:fldCharType="end"/>
      </w:r>
      <w:bookmarkEnd w:id="109"/>
      <w:r w:rsidRPr="00291766">
        <w:rPr>
          <w:rFonts w:hAnsiTheme="minorEastAsia" w:hint="eastAsia"/>
        </w:rPr>
        <w:t xml:space="preserve">　</w:t>
      </w:r>
      <w:r w:rsidR="00471513" w:rsidRPr="00291766">
        <w:rPr>
          <w:rFonts w:hAnsiTheme="minorEastAsia" w:hint="eastAsia"/>
        </w:rPr>
        <w:t>防潮ゲート設置例</w:t>
      </w:r>
    </w:p>
    <w:p w14:paraId="737A188B" w14:textId="77777777" w:rsidR="00471513" w:rsidRPr="00291766" w:rsidRDefault="00471513" w:rsidP="00471513">
      <w:pPr>
        <w:rPr>
          <w:rFonts w:hAnsiTheme="minorEastAsia"/>
        </w:rPr>
      </w:pPr>
    </w:p>
    <w:p w14:paraId="2E0C8FC6" w14:textId="77777777" w:rsidR="00471513" w:rsidRPr="00291766" w:rsidRDefault="00471513" w:rsidP="00471513">
      <w:pPr>
        <w:rPr>
          <w:rFonts w:hAnsiTheme="minorEastAsia"/>
        </w:rPr>
      </w:pPr>
    </w:p>
    <w:p w14:paraId="32F45B66" w14:textId="77777777" w:rsidR="00471513" w:rsidRPr="00291766" w:rsidRDefault="00471513" w:rsidP="00471513">
      <w:pPr>
        <w:rPr>
          <w:rFonts w:hAnsiTheme="minorEastAsia"/>
        </w:rPr>
      </w:pPr>
    </w:p>
    <w:p w14:paraId="636321EF" w14:textId="34E0FC31" w:rsidR="00471513" w:rsidRPr="00291766" w:rsidRDefault="00193C57" w:rsidP="00471513">
      <w:pPr>
        <w:ind w:leftChars="100" w:left="210" w:firstLineChars="100" w:firstLine="210"/>
        <w:rPr>
          <w:rFonts w:hAnsiTheme="minorEastAsia"/>
        </w:rPr>
      </w:pP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REF _Ref183329419 \h</w:instrText>
      </w:r>
      <w:r w:rsidRPr="00291766">
        <w:rPr>
          <w:rFonts w:hAnsiTheme="minorEastAsia"/>
        </w:rPr>
        <w:instrText xml:space="preserve"> </w:instrText>
      </w:r>
      <w:r w:rsidR="00291766">
        <w:rPr>
          <w:rFonts w:hAnsiTheme="minorEastAsia"/>
        </w:rPr>
        <w:instrText xml:space="preserve"> \* MERGEFORMAT </w:instrText>
      </w:r>
      <w:r w:rsidRPr="00291766">
        <w:rPr>
          <w:rFonts w:hAnsiTheme="minorEastAsia"/>
        </w:rPr>
      </w:r>
      <w:r w:rsidRPr="00291766">
        <w:rPr>
          <w:rFonts w:hAnsiTheme="minorEastAsia"/>
        </w:rPr>
        <w:fldChar w:fldCharType="separate"/>
      </w:r>
      <w:r w:rsidR="00107B44" w:rsidRPr="00291766">
        <w:rPr>
          <w:rFonts w:hAnsiTheme="minorEastAsia" w:hint="eastAsia"/>
        </w:rPr>
        <w:t xml:space="preserve">表 </w:t>
      </w:r>
      <w:r w:rsidR="00107B44">
        <w:rPr>
          <w:rFonts w:hAnsiTheme="minorEastAsia"/>
          <w:noProof/>
        </w:rPr>
        <w:t>2</w:t>
      </w:r>
      <w:r w:rsidRPr="00291766">
        <w:rPr>
          <w:rFonts w:hAnsiTheme="minorEastAsia"/>
        </w:rPr>
        <w:fldChar w:fldCharType="end"/>
      </w:r>
      <w:r w:rsidR="00471513" w:rsidRPr="00291766">
        <w:rPr>
          <w:rFonts w:hAnsiTheme="minorEastAsia" w:hint="eastAsia"/>
        </w:rPr>
        <w:t>に兵庫県における防潮ゲートへの対策をまとめる。津波の襲来が想定される防潮ゲートに対し自動化、遠隔操作化、電動化が進められており、防潮ゲートの閉止作業に対する安全確保が進められている。電動化がすすめられた箇所については手動操作に10分以上かかる個所に対して対策が進められていることが分かった。</w:t>
      </w:r>
    </w:p>
    <w:p w14:paraId="6D19AB6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神戸市においては水門等に対して無人化が進められており、タブレット端末を利用して遠隔操作により閉止作業が行われるよう対策が行われ2020年1月から一部運用が開始されている。</w:t>
      </w:r>
    </w:p>
    <w:p w14:paraId="0CD1AFF8" w14:textId="77777777" w:rsidR="00471513" w:rsidRPr="00291766" w:rsidRDefault="00471513" w:rsidP="00471513">
      <w:pPr>
        <w:ind w:leftChars="100" w:left="210" w:firstLineChars="100" w:firstLine="210"/>
        <w:rPr>
          <w:rFonts w:hAnsiTheme="minorEastAsia"/>
        </w:rPr>
      </w:pPr>
      <w:r w:rsidRPr="00291766">
        <w:rPr>
          <w:rFonts w:hAnsiTheme="minorEastAsia" w:hint="eastAsia"/>
        </w:rPr>
        <w:t>以上から、防潮ゲート閉止作業者の安全を確保し、確実に津波の侵入を防止できるよう新方式の防潮ゲートの導入について検討を行った。</w:t>
      </w:r>
    </w:p>
    <w:p w14:paraId="635861E2" w14:textId="77777777" w:rsidR="00471513" w:rsidRPr="00291766" w:rsidRDefault="00471513" w:rsidP="00471513">
      <w:pPr>
        <w:ind w:left="420" w:hangingChars="200" w:hanging="420"/>
        <w:rPr>
          <w:rFonts w:hAnsiTheme="minorEastAsia"/>
        </w:rPr>
      </w:pPr>
    </w:p>
    <w:p w14:paraId="50AFFC0F" w14:textId="55DDD877" w:rsidR="00471513" w:rsidRPr="00291766" w:rsidRDefault="00193C57" w:rsidP="00193C57">
      <w:pPr>
        <w:pStyle w:val="af4"/>
        <w:rPr>
          <w:rFonts w:hAnsiTheme="minorEastAsia"/>
        </w:rPr>
      </w:pPr>
      <w:bookmarkStart w:id="110" w:name="_Ref183329419"/>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2</w:t>
      </w:r>
      <w:r w:rsidRPr="00291766">
        <w:rPr>
          <w:rFonts w:hAnsiTheme="minorEastAsia"/>
        </w:rPr>
        <w:fldChar w:fldCharType="end"/>
      </w:r>
      <w:bookmarkEnd w:id="110"/>
      <w:r w:rsidR="00471513" w:rsidRPr="00291766">
        <w:rPr>
          <w:rFonts w:hAnsiTheme="minorEastAsia" w:hint="eastAsia"/>
        </w:rPr>
        <w:t xml:space="preserve">　兵庫県における防潮ゲートへの対策一覧</w:t>
      </w:r>
    </w:p>
    <w:p w14:paraId="0A65A6F1" w14:textId="77777777" w:rsidR="00471513" w:rsidRPr="00291766" w:rsidRDefault="00471513" w:rsidP="00471513">
      <w:pPr>
        <w:ind w:left="420" w:hangingChars="200" w:hanging="420"/>
        <w:jc w:val="center"/>
        <w:rPr>
          <w:rFonts w:hAnsiTheme="minorEastAsia"/>
        </w:rPr>
      </w:pPr>
      <w:r w:rsidRPr="00291766">
        <w:rPr>
          <w:rFonts w:hAnsiTheme="minorEastAsia"/>
          <w:noProof/>
        </w:rPr>
        <w:drawing>
          <wp:inline distT="0" distB="0" distL="0" distR="0" wp14:anchorId="1A8E2BE1" wp14:editId="5B361142">
            <wp:extent cx="5400040" cy="118427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1184275"/>
                    </a:xfrm>
                    <a:prstGeom prst="rect">
                      <a:avLst/>
                    </a:prstGeom>
                  </pic:spPr>
                </pic:pic>
              </a:graphicData>
            </a:graphic>
          </wp:inline>
        </w:drawing>
      </w:r>
    </w:p>
    <w:p w14:paraId="78C216B5" w14:textId="77777777" w:rsidR="00471513" w:rsidRDefault="00471513" w:rsidP="00471513">
      <w:pPr>
        <w:ind w:left="420" w:hangingChars="200" w:hanging="420"/>
        <w:rPr>
          <w:rFonts w:hAnsiTheme="minorEastAsia"/>
        </w:rPr>
      </w:pPr>
      <w:r w:rsidRPr="00291766">
        <w:rPr>
          <w:rFonts w:hAnsiTheme="minorEastAsia" w:hint="eastAsia"/>
        </w:rPr>
        <w:t>出典：津波防災インフラ整備計画</w:t>
      </w:r>
      <w:r w:rsidRPr="00291766">
        <w:rPr>
          <w:rFonts w:hAnsiTheme="minorEastAsia"/>
        </w:rPr>
        <w:t xml:space="preserve"> 平成 27 年 6 月 兵庫県</w:t>
      </w:r>
    </w:p>
    <w:p w14:paraId="457A21AF" w14:textId="77777777" w:rsidR="00B0514A" w:rsidRDefault="00B0514A" w:rsidP="00471513">
      <w:pPr>
        <w:ind w:left="420" w:hangingChars="200" w:hanging="420"/>
        <w:rPr>
          <w:rFonts w:hAnsiTheme="minorEastAsia"/>
        </w:rPr>
      </w:pPr>
    </w:p>
    <w:p w14:paraId="6B4381A6" w14:textId="77777777" w:rsidR="00B0514A" w:rsidRPr="00291766" w:rsidRDefault="00B0514A" w:rsidP="00471513">
      <w:pPr>
        <w:ind w:left="420" w:hangingChars="200" w:hanging="420"/>
        <w:rPr>
          <w:rFonts w:hAnsiTheme="minorEastAsia"/>
        </w:rPr>
      </w:pPr>
    </w:p>
    <w:p w14:paraId="48EE0F92" w14:textId="77777777" w:rsidR="00471513" w:rsidRPr="00291766" w:rsidRDefault="00471513" w:rsidP="00471513">
      <w:pPr>
        <w:rPr>
          <w:rFonts w:hAnsiTheme="minorEastAsia"/>
          <w:b/>
          <w:bCs/>
        </w:rPr>
      </w:pPr>
      <w:r w:rsidRPr="00291766">
        <w:rPr>
          <w:rFonts w:hAnsiTheme="minorEastAsia" w:hint="eastAsia"/>
          <w:b/>
          <w:bCs/>
        </w:rPr>
        <w:lastRenderedPageBreak/>
        <w:t>1.3.2　防潮ゲートの導入検討</w:t>
      </w:r>
    </w:p>
    <w:p w14:paraId="6FD82A94" w14:textId="3C09A168" w:rsidR="00471513" w:rsidRPr="00291766" w:rsidRDefault="00471513" w:rsidP="00471513">
      <w:pPr>
        <w:ind w:leftChars="100" w:left="210" w:firstLineChars="100" w:firstLine="210"/>
        <w:rPr>
          <w:rFonts w:hAnsiTheme="minorEastAsia"/>
        </w:rPr>
      </w:pPr>
      <w:r w:rsidRPr="00291766">
        <w:rPr>
          <w:rFonts w:hAnsiTheme="minorEastAsia" w:hint="eastAsia"/>
        </w:rPr>
        <w:t>新方式の防潮ゲートの導入にあたり、浮揚式防潮ゲートと横引き式防潮ゲートでの比較を行った</w:t>
      </w:r>
      <w:commentRangeStart w:id="111"/>
      <w:r w:rsidR="00193C57" w:rsidRPr="00291766">
        <w:rPr>
          <w:rFonts w:hAnsiTheme="minorEastAsia" w:hint="eastAsia"/>
        </w:rPr>
        <w:t>（</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_Ref183329529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07B44" w:rsidRPr="00291766">
        <w:rPr>
          <w:rFonts w:hAnsiTheme="minorEastAsia" w:hint="eastAsia"/>
        </w:rPr>
        <w:t xml:space="preserve">表 </w:t>
      </w:r>
      <w:r w:rsidR="00107B44">
        <w:rPr>
          <w:rFonts w:hAnsiTheme="minorEastAsia"/>
          <w:noProof/>
        </w:rPr>
        <w:t>3</w:t>
      </w:r>
      <w:r w:rsidR="00193C57" w:rsidRPr="00291766">
        <w:rPr>
          <w:rFonts w:hAnsiTheme="minorEastAsia"/>
        </w:rPr>
        <w:fldChar w:fldCharType="end"/>
      </w:r>
      <w:r w:rsidR="00193C57" w:rsidRPr="00291766">
        <w:rPr>
          <w:rFonts w:hAnsiTheme="minorEastAsia" w:hint="eastAsia"/>
        </w:rPr>
        <w:t>）</w:t>
      </w:r>
      <w:commentRangeEnd w:id="111"/>
      <w:r w:rsidR="00193C57" w:rsidRPr="00291766">
        <w:rPr>
          <w:rStyle w:val="ad"/>
          <w:rFonts w:hAnsiTheme="minorEastAsia"/>
        </w:rPr>
        <w:commentReference w:id="111"/>
      </w:r>
      <w:r w:rsidRPr="00291766">
        <w:rPr>
          <w:rFonts w:hAnsiTheme="minorEastAsia" w:hint="eastAsia"/>
        </w:rPr>
        <w:t>。浮揚式防潮ゲートは侵入してくる水の浮力を利用して門扉を浮揚させるため作業者による操作が不要であり、電動モーターなどの動力源も不要である。水平方向の門扉の収納場所を確保する必要な無いため既存の入出門の改造が不要である。また保守・管理は排水側溝の点検、清掃のみで対応が可能であることなどから、正門、西門への津波対策として浮揚式防潮ゲート（宇根鉄工社製）を採用することとした。</w:t>
      </w:r>
    </w:p>
    <w:p w14:paraId="52E6681A" w14:textId="77777777" w:rsidR="00471513" w:rsidRPr="00291766" w:rsidRDefault="00471513" w:rsidP="00471513">
      <w:pPr>
        <w:ind w:left="210" w:hangingChars="100" w:hanging="210"/>
        <w:rPr>
          <w:rFonts w:hAnsiTheme="minorEastAsia"/>
          <w:b/>
          <w:bCs/>
        </w:rPr>
      </w:pPr>
      <w:r w:rsidRPr="00291766">
        <w:rPr>
          <w:rFonts w:hAnsiTheme="minorEastAsia" w:hint="eastAsia"/>
        </w:rPr>
        <w:t xml:space="preserve">　　なお、防潮ゲートの耐荷重はT25（総重量25t）を上限とし設定されているため一般道路を通行している車両であれば通行して問題無いが、重量制限を超過する車両が通行防潮ゲートの保護のため一時的に敷き鉄板を設置し、その上を通行するよう措置が必要である。（T</w:t>
      </w:r>
      <w:r w:rsidRPr="00291766">
        <w:rPr>
          <w:rFonts w:hAnsiTheme="minorEastAsia"/>
        </w:rPr>
        <w:t>25</w:t>
      </w:r>
      <w:r w:rsidRPr="00291766">
        <w:rPr>
          <w:rFonts w:hAnsiTheme="minorEastAsia" w:hint="eastAsia"/>
        </w:rPr>
        <w:t>以上の耐荷重については別途特注での設計が可能）</w:t>
      </w:r>
    </w:p>
    <w:p w14:paraId="6C347C7E" w14:textId="77777777" w:rsidR="00471513" w:rsidRPr="00291766" w:rsidRDefault="00471513" w:rsidP="00471513">
      <w:pPr>
        <w:ind w:left="420" w:hangingChars="200" w:hanging="420"/>
        <w:rPr>
          <w:rFonts w:hAnsiTheme="minorEastAsia"/>
        </w:rPr>
      </w:pPr>
    </w:p>
    <w:p w14:paraId="3498DFD1" w14:textId="47F1C7EA" w:rsidR="00471513" w:rsidRPr="00291766" w:rsidRDefault="00193C57" w:rsidP="00193C57">
      <w:pPr>
        <w:pStyle w:val="af4"/>
        <w:rPr>
          <w:rFonts w:hAnsiTheme="minorEastAsia"/>
        </w:rPr>
      </w:pPr>
      <w:bookmarkStart w:id="112" w:name="_Ref183329529"/>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3</w:t>
      </w:r>
      <w:r w:rsidRPr="00291766">
        <w:rPr>
          <w:rFonts w:hAnsiTheme="minorEastAsia"/>
        </w:rPr>
        <w:fldChar w:fldCharType="end"/>
      </w:r>
      <w:bookmarkEnd w:id="112"/>
      <w:r w:rsidR="00471513" w:rsidRPr="00291766">
        <w:rPr>
          <w:rFonts w:hAnsiTheme="minorEastAsia" w:hint="eastAsia"/>
        </w:rPr>
        <w:t xml:space="preserve">　各方式による比較表</w:t>
      </w:r>
    </w:p>
    <w:tbl>
      <w:tblPr>
        <w:tblStyle w:val="ac"/>
        <w:tblW w:w="0" w:type="auto"/>
        <w:tblInd w:w="137" w:type="dxa"/>
        <w:tblLook w:val="04A0" w:firstRow="1" w:lastRow="0" w:firstColumn="1" w:lastColumn="0" w:noHBand="0" w:noVBand="1"/>
      </w:tblPr>
      <w:tblGrid>
        <w:gridCol w:w="1701"/>
        <w:gridCol w:w="3260"/>
        <w:gridCol w:w="3396"/>
      </w:tblGrid>
      <w:tr w:rsidR="00471513" w:rsidRPr="00291766" w14:paraId="6707CD76" w14:textId="77777777" w:rsidTr="00064103">
        <w:tc>
          <w:tcPr>
            <w:tcW w:w="1701" w:type="dxa"/>
          </w:tcPr>
          <w:p w14:paraId="67CF1A15" w14:textId="77777777" w:rsidR="00471513" w:rsidRPr="00291766" w:rsidRDefault="00471513" w:rsidP="00064103">
            <w:pPr>
              <w:rPr>
                <w:rFonts w:hAnsiTheme="minorEastAsia"/>
              </w:rPr>
            </w:pPr>
            <w:r w:rsidRPr="00291766">
              <w:rPr>
                <w:rFonts w:hAnsiTheme="minorEastAsia" w:hint="eastAsia"/>
              </w:rPr>
              <w:t>名称</w:t>
            </w:r>
          </w:p>
        </w:tc>
        <w:tc>
          <w:tcPr>
            <w:tcW w:w="3260" w:type="dxa"/>
          </w:tcPr>
          <w:p w14:paraId="0F288A92" w14:textId="77777777" w:rsidR="00471513" w:rsidRPr="00291766" w:rsidRDefault="00471513" w:rsidP="00064103">
            <w:pPr>
              <w:jc w:val="center"/>
              <w:rPr>
                <w:rFonts w:hAnsiTheme="minorEastAsia"/>
              </w:rPr>
            </w:pPr>
            <w:r w:rsidRPr="00291766">
              <w:rPr>
                <w:rFonts w:hAnsiTheme="minorEastAsia" w:hint="eastAsia"/>
              </w:rPr>
              <w:t>浮揚式</w:t>
            </w:r>
          </w:p>
        </w:tc>
        <w:tc>
          <w:tcPr>
            <w:tcW w:w="3396" w:type="dxa"/>
          </w:tcPr>
          <w:p w14:paraId="2158CEF2" w14:textId="77777777" w:rsidR="00471513" w:rsidRPr="00291766" w:rsidRDefault="00471513" w:rsidP="00064103">
            <w:pPr>
              <w:jc w:val="center"/>
              <w:rPr>
                <w:rFonts w:hAnsiTheme="minorEastAsia"/>
              </w:rPr>
            </w:pPr>
            <w:r w:rsidRPr="00291766">
              <w:rPr>
                <w:rFonts w:hAnsiTheme="minorEastAsia" w:hint="eastAsia"/>
              </w:rPr>
              <w:t>横引き式（電動式）</w:t>
            </w:r>
          </w:p>
        </w:tc>
      </w:tr>
      <w:tr w:rsidR="00471513" w:rsidRPr="00291766" w14:paraId="267710B6" w14:textId="77777777" w:rsidTr="00064103">
        <w:tc>
          <w:tcPr>
            <w:tcW w:w="1701" w:type="dxa"/>
          </w:tcPr>
          <w:p w14:paraId="316226DF" w14:textId="77777777" w:rsidR="00471513" w:rsidRPr="00291766" w:rsidRDefault="00471513" w:rsidP="00064103">
            <w:pPr>
              <w:rPr>
                <w:rFonts w:hAnsiTheme="minorEastAsia"/>
              </w:rPr>
            </w:pPr>
            <w:r w:rsidRPr="00291766">
              <w:rPr>
                <w:rFonts w:hAnsiTheme="minorEastAsia" w:hint="eastAsia"/>
              </w:rPr>
              <w:t>閉止方法</w:t>
            </w:r>
          </w:p>
        </w:tc>
        <w:tc>
          <w:tcPr>
            <w:tcW w:w="3260" w:type="dxa"/>
          </w:tcPr>
          <w:p w14:paraId="1D7A0E48" w14:textId="0CE7217E" w:rsidR="00471513" w:rsidRPr="00291766" w:rsidRDefault="00471513" w:rsidP="00064103">
            <w:pPr>
              <w:rPr>
                <w:rFonts w:hAnsiTheme="minorEastAsia"/>
              </w:rPr>
            </w:pPr>
            <w:r w:rsidRPr="00291766">
              <w:rPr>
                <w:rFonts w:hAnsiTheme="minorEastAsia" w:hint="eastAsia"/>
              </w:rPr>
              <w:t>水の浮力を利用しゲートを浮揚させ閉止（</w:t>
            </w:r>
            <w:r w:rsidR="00193C57" w:rsidRPr="00291766">
              <w:rPr>
                <w:rFonts w:hAnsiTheme="minorEastAsia"/>
              </w:rPr>
              <w:fldChar w:fldCharType="begin"/>
            </w:r>
            <w:r w:rsidR="00193C57" w:rsidRPr="00291766">
              <w:rPr>
                <w:rFonts w:hAnsiTheme="minorEastAsia"/>
              </w:rPr>
              <w:instrText xml:space="preserve"> </w:instrText>
            </w:r>
            <w:r w:rsidR="00193C57" w:rsidRPr="00291766">
              <w:rPr>
                <w:rFonts w:hAnsiTheme="minorEastAsia" w:hint="eastAsia"/>
              </w:rPr>
              <w:instrText>REF _Ref183329686 \h</w:instrText>
            </w:r>
            <w:r w:rsidR="00193C57" w:rsidRPr="00291766">
              <w:rPr>
                <w:rFonts w:hAnsiTheme="minorEastAsia"/>
              </w:rPr>
              <w:instrText xml:space="preserve"> </w:instrText>
            </w:r>
            <w:r w:rsidR="00291766">
              <w:rPr>
                <w:rFonts w:hAnsiTheme="minorEastAsia"/>
              </w:rPr>
              <w:instrText xml:space="preserve"> \* MERGEFORMAT </w:instrText>
            </w:r>
            <w:r w:rsidR="00193C57" w:rsidRPr="00291766">
              <w:rPr>
                <w:rFonts w:hAnsiTheme="minorEastAsia"/>
              </w:rPr>
            </w:r>
            <w:r w:rsidR="00193C57"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15</w:t>
            </w:r>
            <w:r w:rsidR="00193C57" w:rsidRPr="00291766">
              <w:rPr>
                <w:rFonts w:hAnsiTheme="minorEastAsia"/>
              </w:rPr>
              <w:fldChar w:fldCharType="end"/>
            </w:r>
            <w:r w:rsidRPr="00291766">
              <w:rPr>
                <w:rFonts w:hAnsiTheme="minorEastAsia" w:hint="eastAsia"/>
              </w:rPr>
              <w:t>）</w:t>
            </w:r>
          </w:p>
        </w:tc>
        <w:tc>
          <w:tcPr>
            <w:tcW w:w="3396" w:type="dxa"/>
          </w:tcPr>
          <w:p w14:paraId="6E82AEC1" w14:textId="3A481C04" w:rsidR="00471513" w:rsidRPr="00291766" w:rsidRDefault="00471513" w:rsidP="00064103">
            <w:pPr>
              <w:tabs>
                <w:tab w:val="right" w:pos="3180"/>
              </w:tabs>
              <w:rPr>
                <w:rFonts w:hAnsiTheme="minorEastAsia"/>
              </w:rPr>
            </w:pPr>
            <w:r w:rsidRPr="00291766">
              <w:rPr>
                <w:rFonts w:hAnsiTheme="minorEastAsia" w:hint="eastAsia"/>
              </w:rPr>
              <w:t>電動モータ</w:t>
            </w:r>
            <w:r w:rsidR="00D66742">
              <w:rPr>
                <w:rFonts w:hAnsiTheme="minorEastAsia" w:hint="eastAsia"/>
              </w:rPr>
              <w:t>ー</w:t>
            </w:r>
            <w:r w:rsidRPr="00291766">
              <w:rPr>
                <w:rFonts w:hAnsiTheme="minorEastAsia" w:hint="eastAsia"/>
              </w:rPr>
              <w:t>を駆動させ、門扉を水平移動し閉止</w:t>
            </w:r>
            <w:r w:rsidRPr="00291766">
              <w:rPr>
                <w:rFonts w:hAnsiTheme="minorEastAsia"/>
              </w:rPr>
              <w:tab/>
            </w:r>
          </w:p>
        </w:tc>
      </w:tr>
      <w:tr w:rsidR="00471513" w:rsidRPr="00291766" w14:paraId="6B60362F" w14:textId="77777777" w:rsidTr="00064103">
        <w:tc>
          <w:tcPr>
            <w:tcW w:w="1701" w:type="dxa"/>
          </w:tcPr>
          <w:p w14:paraId="40C8CD7D" w14:textId="77777777" w:rsidR="00471513" w:rsidRPr="00291766" w:rsidRDefault="00471513" w:rsidP="00064103">
            <w:pPr>
              <w:rPr>
                <w:rFonts w:hAnsiTheme="minorEastAsia"/>
              </w:rPr>
            </w:pPr>
            <w:r w:rsidRPr="00291766">
              <w:rPr>
                <w:rFonts w:hAnsiTheme="minorEastAsia" w:hint="eastAsia"/>
              </w:rPr>
              <w:t>動力源</w:t>
            </w:r>
          </w:p>
        </w:tc>
        <w:tc>
          <w:tcPr>
            <w:tcW w:w="3260" w:type="dxa"/>
          </w:tcPr>
          <w:p w14:paraId="7280172A" w14:textId="77777777" w:rsidR="00471513" w:rsidRPr="00291766" w:rsidRDefault="00471513" w:rsidP="00064103">
            <w:pPr>
              <w:jc w:val="center"/>
              <w:rPr>
                <w:rFonts w:hAnsiTheme="minorEastAsia"/>
              </w:rPr>
            </w:pPr>
            <w:r w:rsidRPr="00291766">
              <w:rPr>
                <w:rFonts w:hAnsiTheme="minorEastAsia" w:hint="eastAsia"/>
              </w:rPr>
              <w:t>無し</w:t>
            </w:r>
          </w:p>
        </w:tc>
        <w:tc>
          <w:tcPr>
            <w:tcW w:w="3396" w:type="dxa"/>
          </w:tcPr>
          <w:p w14:paraId="37058F88" w14:textId="77777777" w:rsidR="00471513" w:rsidRPr="00291766" w:rsidRDefault="00471513" w:rsidP="00064103">
            <w:pPr>
              <w:jc w:val="center"/>
              <w:rPr>
                <w:rFonts w:hAnsiTheme="minorEastAsia"/>
              </w:rPr>
            </w:pPr>
            <w:r w:rsidRPr="00291766">
              <w:rPr>
                <w:rFonts w:hAnsiTheme="minorEastAsia" w:hint="eastAsia"/>
              </w:rPr>
              <w:t>電力</w:t>
            </w:r>
          </w:p>
        </w:tc>
      </w:tr>
      <w:tr w:rsidR="00471513" w:rsidRPr="00291766" w14:paraId="4F86BD6A" w14:textId="77777777" w:rsidTr="00064103">
        <w:tc>
          <w:tcPr>
            <w:tcW w:w="1701" w:type="dxa"/>
          </w:tcPr>
          <w:p w14:paraId="650BAAD9" w14:textId="77777777" w:rsidR="00471513" w:rsidRPr="00291766" w:rsidRDefault="00471513" w:rsidP="00064103">
            <w:pPr>
              <w:rPr>
                <w:rFonts w:hAnsiTheme="minorEastAsia"/>
              </w:rPr>
            </w:pPr>
            <w:r w:rsidRPr="00291766">
              <w:rPr>
                <w:rFonts w:hAnsiTheme="minorEastAsia" w:hint="eastAsia"/>
              </w:rPr>
              <w:t>人による操作</w:t>
            </w:r>
          </w:p>
        </w:tc>
        <w:tc>
          <w:tcPr>
            <w:tcW w:w="3260" w:type="dxa"/>
          </w:tcPr>
          <w:p w14:paraId="0BA637C1" w14:textId="77777777" w:rsidR="00471513" w:rsidRPr="00291766" w:rsidRDefault="00471513" w:rsidP="00064103">
            <w:pPr>
              <w:jc w:val="center"/>
              <w:rPr>
                <w:rFonts w:hAnsiTheme="minorEastAsia"/>
              </w:rPr>
            </w:pPr>
            <w:r w:rsidRPr="00291766">
              <w:rPr>
                <w:rFonts w:hAnsiTheme="minorEastAsia" w:hint="eastAsia"/>
              </w:rPr>
              <w:t>不要</w:t>
            </w:r>
          </w:p>
        </w:tc>
        <w:tc>
          <w:tcPr>
            <w:tcW w:w="3396" w:type="dxa"/>
          </w:tcPr>
          <w:p w14:paraId="02B59054" w14:textId="77777777" w:rsidR="00471513" w:rsidRPr="00291766" w:rsidRDefault="00471513" w:rsidP="00064103">
            <w:pPr>
              <w:rPr>
                <w:rFonts w:hAnsiTheme="minorEastAsia"/>
              </w:rPr>
            </w:pPr>
            <w:r w:rsidRPr="00291766">
              <w:rPr>
                <w:rFonts w:hAnsiTheme="minorEastAsia" w:hint="eastAsia"/>
              </w:rPr>
              <w:t>現場操作盤での閉止操作が必要</w:t>
            </w:r>
          </w:p>
          <w:p w14:paraId="0A6E9640" w14:textId="77777777" w:rsidR="00471513" w:rsidRPr="00291766" w:rsidRDefault="00471513" w:rsidP="00064103">
            <w:pPr>
              <w:rPr>
                <w:rFonts w:hAnsiTheme="minorEastAsia"/>
              </w:rPr>
            </w:pPr>
            <w:r w:rsidRPr="00291766">
              <w:rPr>
                <w:rFonts w:hAnsiTheme="minorEastAsia" w:hint="eastAsia"/>
              </w:rPr>
              <w:t>（停電時、モーター故障時は手動で閉止が必要）</w:t>
            </w:r>
          </w:p>
        </w:tc>
      </w:tr>
      <w:tr w:rsidR="00471513" w:rsidRPr="00291766" w14:paraId="3E451838" w14:textId="77777777" w:rsidTr="00064103">
        <w:tc>
          <w:tcPr>
            <w:tcW w:w="1701" w:type="dxa"/>
          </w:tcPr>
          <w:p w14:paraId="7F1D63C3" w14:textId="77777777" w:rsidR="00471513" w:rsidRPr="00291766" w:rsidRDefault="00471513" w:rsidP="00064103">
            <w:pPr>
              <w:rPr>
                <w:rFonts w:hAnsiTheme="minorEastAsia"/>
              </w:rPr>
            </w:pPr>
            <w:r w:rsidRPr="00291766">
              <w:rPr>
                <w:rFonts w:hAnsiTheme="minorEastAsia" w:hint="eastAsia"/>
              </w:rPr>
              <w:t>構造上の要件</w:t>
            </w:r>
          </w:p>
        </w:tc>
        <w:tc>
          <w:tcPr>
            <w:tcW w:w="3260" w:type="dxa"/>
          </w:tcPr>
          <w:p w14:paraId="25891FB6" w14:textId="77777777" w:rsidR="00471513" w:rsidRPr="00291766" w:rsidRDefault="00471513" w:rsidP="00064103">
            <w:pPr>
              <w:rPr>
                <w:rFonts w:hAnsiTheme="minorEastAsia"/>
              </w:rPr>
            </w:pPr>
            <w:r w:rsidRPr="00291766">
              <w:rPr>
                <w:rFonts w:hAnsiTheme="minorEastAsia" w:hint="eastAsia"/>
              </w:rPr>
              <w:t>ゲートを収納するため、鉛直方向（津波の侵入方向）に防潮ゲートと同じ高さの水平部が必要</w:t>
            </w:r>
          </w:p>
        </w:tc>
        <w:tc>
          <w:tcPr>
            <w:tcW w:w="3396" w:type="dxa"/>
          </w:tcPr>
          <w:p w14:paraId="189243F0" w14:textId="77777777" w:rsidR="00471513" w:rsidRPr="00291766" w:rsidRDefault="00471513" w:rsidP="00064103">
            <w:pPr>
              <w:rPr>
                <w:rFonts w:hAnsiTheme="minorEastAsia"/>
              </w:rPr>
            </w:pPr>
            <w:r w:rsidRPr="00291766">
              <w:rPr>
                <w:rFonts w:hAnsiTheme="minorEastAsia" w:hint="eastAsia"/>
              </w:rPr>
              <w:t>ゲートを収納するため、水平方向に開口幅の約2倍の敷地が必要。加えて既設門扉の大幅な改造も必要</w:t>
            </w:r>
          </w:p>
        </w:tc>
      </w:tr>
      <w:tr w:rsidR="00471513" w:rsidRPr="00291766" w14:paraId="7FB90A4B" w14:textId="77777777" w:rsidTr="00064103">
        <w:tc>
          <w:tcPr>
            <w:tcW w:w="1701" w:type="dxa"/>
          </w:tcPr>
          <w:p w14:paraId="7BBEE180" w14:textId="77777777" w:rsidR="00471513" w:rsidRPr="00291766" w:rsidRDefault="00471513" w:rsidP="00064103">
            <w:pPr>
              <w:rPr>
                <w:rFonts w:hAnsiTheme="minorEastAsia"/>
              </w:rPr>
            </w:pPr>
            <w:r w:rsidRPr="00291766">
              <w:rPr>
                <w:rFonts w:hAnsiTheme="minorEastAsia" w:hint="eastAsia"/>
              </w:rPr>
              <w:t>保守・管理</w:t>
            </w:r>
          </w:p>
        </w:tc>
        <w:tc>
          <w:tcPr>
            <w:tcW w:w="3260" w:type="dxa"/>
          </w:tcPr>
          <w:p w14:paraId="64DDDE70" w14:textId="77777777" w:rsidR="00471513" w:rsidRPr="00291766" w:rsidRDefault="00471513" w:rsidP="00064103">
            <w:pPr>
              <w:rPr>
                <w:rFonts w:hAnsiTheme="minorEastAsia"/>
              </w:rPr>
            </w:pPr>
            <w:r w:rsidRPr="00291766">
              <w:rPr>
                <w:rFonts w:hAnsiTheme="minorEastAsia" w:hint="eastAsia"/>
              </w:rPr>
              <w:t>排水部の清掃</w:t>
            </w:r>
          </w:p>
        </w:tc>
        <w:tc>
          <w:tcPr>
            <w:tcW w:w="3396" w:type="dxa"/>
          </w:tcPr>
          <w:p w14:paraId="2EAB611B" w14:textId="77777777" w:rsidR="00471513" w:rsidRPr="00291766" w:rsidRDefault="00471513" w:rsidP="00064103">
            <w:pPr>
              <w:rPr>
                <w:rFonts w:hAnsiTheme="minorEastAsia"/>
              </w:rPr>
            </w:pPr>
            <w:r w:rsidRPr="00291766">
              <w:rPr>
                <w:rFonts w:hAnsiTheme="minorEastAsia" w:hint="eastAsia"/>
              </w:rPr>
              <w:t>駆動部の定期点検</w:t>
            </w:r>
          </w:p>
        </w:tc>
      </w:tr>
    </w:tbl>
    <w:p w14:paraId="78CCD601" w14:textId="77777777" w:rsidR="00471513" w:rsidRPr="00291766" w:rsidRDefault="00471513" w:rsidP="00471513">
      <w:pPr>
        <w:ind w:left="420" w:hangingChars="200" w:hanging="420"/>
        <w:jc w:val="center"/>
        <w:rPr>
          <w:rFonts w:hAnsiTheme="minorEastAsia"/>
        </w:rPr>
      </w:pPr>
      <w:r w:rsidRPr="00291766">
        <w:rPr>
          <w:rFonts w:hAnsiTheme="minorEastAsia"/>
          <w:noProof/>
        </w:rPr>
        <w:lastRenderedPageBreak/>
        <w:drawing>
          <wp:inline distT="0" distB="0" distL="0" distR="0" wp14:anchorId="4440E57F" wp14:editId="08B10EC9">
            <wp:extent cx="4381500" cy="3388453"/>
            <wp:effectExtent l="0" t="0" r="0" b="254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416013" cy="3415144"/>
                    </a:xfrm>
                    <a:prstGeom prst="rect">
                      <a:avLst/>
                    </a:prstGeom>
                    <a:noFill/>
                    <a:ln>
                      <a:noFill/>
                    </a:ln>
                  </pic:spPr>
                </pic:pic>
              </a:graphicData>
            </a:graphic>
          </wp:inline>
        </w:drawing>
      </w:r>
    </w:p>
    <w:p w14:paraId="653AE0D1" w14:textId="19FC8C2F" w:rsidR="00471513" w:rsidRPr="00291766" w:rsidRDefault="00193C57" w:rsidP="00193C57">
      <w:pPr>
        <w:pStyle w:val="af4"/>
        <w:jc w:val="center"/>
        <w:rPr>
          <w:rFonts w:hAnsiTheme="minorEastAsia"/>
        </w:rPr>
      </w:pPr>
      <w:bookmarkStart w:id="113" w:name="_Ref183329686"/>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15</w:t>
      </w:r>
      <w:r w:rsidRPr="00291766">
        <w:rPr>
          <w:rFonts w:hAnsiTheme="minorEastAsia"/>
        </w:rPr>
        <w:fldChar w:fldCharType="end"/>
      </w:r>
      <w:bookmarkEnd w:id="113"/>
      <w:r w:rsidR="00471513" w:rsidRPr="00291766">
        <w:rPr>
          <w:rFonts w:hAnsiTheme="minorEastAsia" w:hint="eastAsia"/>
        </w:rPr>
        <w:t xml:space="preserve">　浮揚式防潮式ゲートの開閉メカニズム</w:t>
      </w:r>
    </w:p>
    <w:p w14:paraId="1ECFA6E4" w14:textId="77777777" w:rsidR="00471513" w:rsidRPr="00291766" w:rsidRDefault="00471513" w:rsidP="00471513">
      <w:pPr>
        <w:ind w:left="420" w:hangingChars="200" w:hanging="420"/>
        <w:jc w:val="center"/>
        <w:rPr>
          <w:rFonts w:hAnsiTheme="minorEastAsia"/>
        </w:rPr>
      </w:pPr>
    </w:p>
    <w:p w14:paraId="1F424110" w14:textId="77777777" w:rsidR="00471513" w:rsidRPr="00291766" w:rsidRDefault="00471513" w:rsidP="00471513">
      <w:pPr>
        <w:rPr>
          <w:rFonts w:hAnsiTheme="minorEastAsia"/>
          <w:b/>
          <w:bCs/>
        </w:rPr>
      </w:pPr>
      <w:r w:rsidRPr="00291766">
        <w:rPr>
          <w:rFonts w:hAnsiTheme="minorEastAsia" w:hint="eastAsia"/>
          <w:b/>
          <w:bCs/>
        </w:rPr>
        <w:t>1.3.3　浮揚式防潮ゲートの設置</w:t>
      </w:r>
    </w:p>
    <w:p w14:paraId="4BC6BA2F" w14:textId="0981BDF3" w:rsidR="00471513" w:rsidRPr="00291766" w:rsidRDefault="00471513" w:rsidP="00471513">
      <w:pPr>
        <w:ind w:leftChars="100" w:left="210" w:firstLineChars="100" w:firstLine="210"/>
        <w:rPr>
          <w:rFonts w:hAnsiTheme="minorEastAsia"/>
        </w:rPr>
      </w:pPr>
      <w:r w:rsidRPr="00291766">
        <w:rPr>
          <w:rFonts w:hAnsiTheme="minorEastAsia" w:hint="eastAsia"/>
        </w:rPr>
        <w:t>浮揚式防潮ゲートの設置</w:t>
      </w:r>
      <w:commentRangeStart w:id="114"/>
      <w:r w:rsidR="00CB40A2" w:rsidRPr="00291766">
        <w:rPr>
          <w:rFonts w:hAnsiTheme="minorEastAsia" w:hint="eastAsia"/>
        </w:rPr>
        <w:t>（</w:t>
      </w:r>
      <w:r w:rsidR="00CB40A2" w:rsidRPr="00291766">
        <w:rPr>
          <w:rFonts w:hAnsiTheme="minorEastAsia"/>
        </w:rPr>
        <w:fldChar w:fldCharType="begin"/>
      </w:r>
      <w:r w:rsidR="00CB40A2" w:rsidRPr="00291766">
        <w:rPr>
          <w:rFonts w:hAnsiTheme="minorEastAsia"/>
        </w:rPr>
        <w:instrText xml:space="preserve"> </w:instrText>
      </w:r>
      <w:r w:rsidR="00CB40A2" w:rsidRPr="00291766">
        <w:rPr>
          <w:rFonts w:hAnsiTheme="minorEastAsia" w:hint="eastAsia"/>
        </w:rPr>
        <w:instrText>REF _Ref183329791 \h</w:instrText>
      </w:r>
      <w:r w:rsidR="00CB40A2" w:rsidRPr="00291766">
        <w:rPr>
          <w:rFonts w:hAnsiTheme="minorEastAsia"/>
        </w:rPr>
        <w:instrText xml:space="preserve"> </w:instrText>
      </w:r>
      <w:r w:rsidR="00291766">
        <w:rPr>
          <w:rFonts w:hAnsiTheme="minorEastAsia"/>
        </w:rPr>
        <w:instrText xml:space="preserve"> \* MERGEFORMAT </w:instrText>
      </w:r>
      <w:r w:rsidR="00CB40A2" w:rsidRPr="00291766">
        <w:rPr>
          <w:rFonts w:hAnsiTheme="minorEastAsia"/>
        </w:rPr>
      </w:r>
      <w:r w:rsidR="00CB40A2" w:rsidRPr="00291766">
        <w:rPr>
          <w:rFonts w:hAnsiTheme="minorEastAsia"/>
        </w:rPr>
        <w:fldChar w:fldCharType="separate"/>
      </w:r>
      <w:r w:rsidR="00107B44" w:rsidRPr="00291766">
        <w:rPr>
          <w:rFonts w:hAnsiTheme="minorEastAsia" w:hint="eastAsia"/>
        </w:rPr>
        <w:t xml:space="preserve">図 </w:t>
      </w:r>
      <w:r w:rsidR="00107B44">
        <w:rPr>
          <w:rFonts w:hAnsiTheme="minorEastAsia"/>
          <w:noProof/>
        </w:rPr>
        <w:t>16</w:t>
      </w:r>
      <w:r w:rsidR="00CB40A2" w:rsidRPr="00291766">
        <w:rPr>
          <w:rFonts w:hAnsiTheme="minorEastAsia"/>
        </w:rPr>
        <w:fldChar w:fldCharType="end"/>
      </w:r>
      <w:r w:rsidR="00CB40A2" w:rsidRPr="00291766">
        <w:rPr>
          <w:rFonts w:hAnsiTheme="minorEastAsia" w:hint="eastAsia"/>
        </w:rPr>
        <w:t>）</w:t>
      </w:r>
      <w:commentRangeEnd w:id="114"/>
      <w:r w:rsidR="00CB40A2" w:rsidRPr="00291766">
        <w:rPr>
          <w:rStyle w:val="ad"/>
          <w:rFonts w:hAnsiTheme="minorEastAsia"/>
        </w:rPr>
        <w:commentReference w:id="114"/>
      </w:r>
      <w:r w:rsidRPr="00291766">
        <w:rPr>
          <w:rFonts w:hAnsiTheme="minorEastAsia" w:hint="eastAsia"/>
        </w:rPr>
        <w:t>は2023年2月から開始し、西門が4月、正門が8月に設置が完了した。構造上設置後の浮揚テストが困難であることから、製造工場で防潮ゲートをくみ上げ、水張り試験を実施した後、現地での設置工事を行った。なお、防潮ゲートの設置にあたり、防潮ゲートの保護および動作時の安全確保のため以下の対策を講じた。</w:t>
      </w:r>
    </w:p>
    <w:p w14:paraId="21E17FD5" w14:textId="77777777" w:rsidR="00471513" w:rsidRPr="00291766" w:rsidRDefault="00471513" w:rsidP="00471513">
      <w:pPr>
        <w:ind w:left="420" w:hangingChars="200" w:hanging="420"/>
        <w:rPr>
          <w:rFonts w:hAnsiTheme="minorEastAsia"/>
        </w:rPr>
      </w:pPr>
      <w:r w:rsidRPr="00291766">
        <w:rPr>
          <w:rFonts w:hAnsiTheme="minorEastAsia" w:hint="eastAsia"/>
        </w:rPr>
        <w:t xml:space="preserve">　　・通過車両に対する徐行に関する注意喚起の標識、道路標示の実施</w:t>
      </w:r>
    </w:p>
    <w:p w14:paraId="62F1D14A" w14:textId="77777777" w:rsidR="00471513" w:rsidRPr="00291766" w:rsidRDefault="00471513" w:rsidP="00471513">
      <w:pPr>
        <w:ind w:left="420" w:hangingChars="200" w:hanging="420"/>
        <w:rPr>
          <w:rFonts w:hAnsiTheme="minorEastAsia"/>
        </w:rPr>
      </w:pPr>
      <w:r w:rsidRPr="00291766">
        <w:rPr>
          <w:rFonts w:hAnsiTheme="minorEastAsia" w:hint="eastAsia"/>
        </w:rPr>
        <w:t xml:space="preserve">　　・防潮ゲート動作時の注意喚起用パトライト、サイレンの設置</w:t>
      </w:r>
    </w:p>
    <w:p w14:paraId="71F6E596" w14:textId="77777777" w:rsidR="00471513" w:rsidRPr="00291766" w:rsidRDefault="00471513" w:rsidP="00471513">
      <w:pPr>
        <w:ind w:left="420" w:hangingChars="200" w:hanging="420"/>
        <w:jc w:val="center"/>
        <w:rPr>
          <w:rFonts w:hAnsiTheme="minorEastAsia"/>
        </w:rPr>
      </w:pPr>
      <w:r w:rsidRPr="00291766">
        <w:rPr>
          <w:rFonts w:hAnsiTheme="minorEastAsia"/>
          <w:noProof/>
        </w:rPr>
        <w:drawing>
          <wp:inline distT="0" distB="0" distL="0" distR="0" wp14:anchorId="0B90D9BD" wp14:editId="34193ACA">
            <wp:extent cx="2945330" cy="2208998"/>
            <wp:effectExtent l="0" t="0" r="127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970329" cy="2227747"/>
                    </a:xfrm>
                    <a:prstGeom prst="rect">
                      <a:avLst/>
                    </a:prstGeom>
                  </pic:spPr>
                </pic:pic>
              </a:graphicData>
            </a:graphic>
          </wp:inline>
        </w:drawing>
      </w:r>
    </w:p>
    <w:p w14:paraId="42B889F9" w14:textId="5160B8BE" w:rsidR="00F8081E" w:rsidRPr="00291766" w:rsidRDefault="00CB40A2" w:rsidP="00CB40A2">
      <w:pPr>
        <w:pStyle w:val="af4"/>
        <w:jc w:val="center"/>
        <w:rPr>
          <w:rFonts w:hAnsiTheme="minorEastAsia"/>
        </w:rPr>
      </w:pPr>
      <w:bookmarkStart w:id="115" w:name="_Ref183329791"/>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16</w:t>
      </w:r>
      <w:r w:rsidRPr="00291766">
        <w:rPr>
          <w:rFonts w:hAnsiTheme="minorEastAsia"/>
        </w:rPr>
        <w:fldChar w:fldCharType="end"/>
      </w:r>
      <w:bookmarkEnd w:id="115"/>
      <w:r w:rsidR="00471513" w:rsidRPr="00291766">
        <w:rPr>
          <w:rFonts w:hAnsiTheme="minorEastAsia" w:hint="eastAsia"/>
        </w:rPr>
        <w:t xml:space="preserve">　浮揚式防潮ゲート設置写真（正門）</w:t>
      </w:r>
    </w:p>
    <w:p w14:paraId="26C16E03" w14:textId="77777777" w:rsidR="002D50D6" w:rsidRPr="006B0A77" w:rsidRDefault="002D50D6" w:rsidP="006B0A77">
      <w:pPr>
        <w:pStyle w:val="3"/>
      </w:pPr>
      <w:bookmarkStart w:id="116" w:name="_Ref186889311"/>
      <w:bookmarkStart w:id="117" w:name="_Ref186889660"/>
      <w:bookmarkStart w:id="118" w:name="_Toc193655106"/>
      <w:r w:rsidRPr="006B0A77">
        <w:rPr>
          <w:rFonts w:hint="eastAsia"/>
        </w:rPr>
        <w:lastRenderedPageBreak/>
        <w:t>（事例</w:t>
      </w:r>
      <w:r w:rsidRPr="006B0A77">
        <w:t>2</w:t>
      </w:r>
      <w:r w:rsidRPr="006B0A77">
        <w:rPr>
          <w:rFonts w:hint="eastAsia"/>
        </w:rPr>
        <w:t>）　通信不通への備え</w:t>
      </w:r>
      <w:bookmarkEnd w:id="116"/>
      <w:bookmarkEnd w:id="117"/>
      <w:bookmarkEnd w:id="118"/>
    </w:p>
    <w:p w14:paraId="554456E3" w14:textId="0C235CE8" w:rsidR="009C3142" w:rsidRPr="00291766" w:rsidRDefault="009C3142" w:rsidP="00CB5CB7">
      <w:pPr>
        <w:ind w:leftChars="100" w:left="210" w:firstLineChars="100" w:firstLine="210"/>
        <w:rPr>
          <w:rFonts w:hAnsiTheme="minorEastAsia"/>
        </w:rPr>
      </w:pPr>
      <w:r w:rsidRPr="00291766">
        <w:rPr>
          <w:rFonts w:hAnsiTheme="minorEastAsia" w:hint="eastAsia"/>
        </w:rPr>
        <w:t>大規模地震等の大きな災害が発生した場合、安否確認や状況確認の</w:t>
      </w:r>
      <w:r w:rsidR="00CB5CB7">
        <w:rPr>
          <w:rFonts w:hAnsiTheme="minorEastAsia" w:hint="eastAsia"/>
        </w:rPr>
        <w:t>ため</w:t>
      </w:r>
      <w:r w:rsidRPr="00291766">
        <w:rPr>
          <w:rFonts w:hAnsiTheme="minorEastAsia" w:hint="eastAsia"/>
        </w:rPr>
        <w:t>、電話やネットワークによる通信が一斉に行われる。その際、通信アクセスの集中によって繋がり難い状況が発生し、更に通信設備が被災や停電した場合には、全く繋がらない状況に陥ることが想定される。そのような非常事態において、安否確認や情報の収集、避難をはじめとした指示を早期に行う</w:t>
      </w:r>
      <w:r w:rsidR="00CB5CB7">
        <w:rPr>
          <w:rFonts w:hAnsiTheme="minorEastAsia" w:hint="eastAsia"/>
        </w:rPr>
        <w:t>ため</w:t>
      </w:r>
      <w:r w:rsidRPr="00291766">
        <w:rPr>
          <w:rFonts w:hAnsiTheme="minorEastAsia" w:hint="eastAsia"/>
        </w:rPr>
        <w:t>には、非常事態における代替の連絡手段を確保する等、通信不通への備えが必要である。</w:t>
      </w:r>
      <w:r w:rsidR="003E0D2F">
        <w:rPr>
          <w:rFonts w:hAnsiTheme="minorEastAsia" w:hint="eastAsia"/>
        </w:rPr>
        <w:t>また</w:t>
      </w:r>
      <w:r w:rsidRPr="00291766">
        <w:rPr>
          <w:rFonts w:hAnsiTheme="minorEastAsia" w:hint="eastAsia"/>
        </w:rPr>
        <w:t>、連絡ルールの取り決めと周知、非常事態に備えた定期的な訓練も大切である。</w:t>
      </w:r>
    </w:p>
    <w:p w14:paraId="5D0F9D7A" w14:textId="77777777" w:rsidR="00CD6378" w:rsidRPr="00291766" w:rsidRDefault="00CD6378" w:rsidP="009C3142">
      <w:pPr>
        <w:rPr>
          <w:rFonts w:hAnsiTheme="minorEastAsia"/>
          <w:color w:val="FF0000"/>
        </w:rPr>
      </w:pPr>
    </w:p>
    <w:p w14:paraId="046BBDA5" w14:textId="2F21C64B" w:rsidR="009C3142" w:rsidRPr="00291766" w:rsidRDefault="00FD1E4B" w:rsidP="009C3142">
      <w:pPr>
        <w:rPr>
          <w:rFonts w:hAnsiTheme="minorEastAsia"/>
          <w:b/>
        </w:rPr>
      </w:pPr>
      <w:r w:rsidRPr="00291766">
        <w:rPr>
          <w:rFonts w:hAnsiTheme="minorEastAsia"/>
          <w:b/>
        </w:rPr>
        <w:t>1.</w:t>
      </w:r>
      <w:r w:rsidR="00CD6378" w:rsidRPr="00291766">
        <w:rPr>
          <w:rFonts w:hAnsiTheme="minorEastAsia" w:hint="eastAsia"/>
          <w:b/>
          <w:color w:val="FF0000"/>
        </w:rPr>
        <w:t xml:space="preserve">　</w:t>
      </w:r>
      <w:r w:rsidR="009C3142" w:rsidRPr="00291766">
        <w:rPr>
          <w:rFonts w:hAnsiTheme="minorEastAsia" w:hint="eastAsia"/>
          <w:b/>
        </w:rPr>
        <w:t>非常事態における連絡手段</w:t>
      </w:r>
    </w:p>
    <w:p w14:paraId="34570F3A" w14:textId="2F859ED5" w:rsidR="009C3142" w:rsidRPr="00291766" w:rsidRDefault="009C3142" w:rsidP="009C3142">
      <w:pPr>
        <w:rPr>
          <w:rFonts w:hAnsiTheme="minorEastAsia"/>
          <w:b/>
          <w:bCs/>
        </w:rPr>
      </w:pPr>
      <w:r w:rsidRPr="00291766">
        <w:rPr>
          <w:rFonts w:hAnsiTheme="minorEastAsia"/>
          <w:b/>
          <w:bCs/>
        </w:rPr>
        <w:t>1.1</w:t>
      </w:r>
      <w:r w:rsidRPr="00291766">
        <w:rPr>
          <w:rFonts w:hAnsiTheme="minorEastAsia" w:hint="eastAsia"/>
          <w:b/>
          <w:bCs/>
        </w:rPr>
        <w:t xml:space="preserve">　事業所向けツール</w:t>
      </w:r>
    </w:p>
    <w:p w14:paraId="0AEFE4F6" w14:textId="26BEBE61" w:rsidR="009C3142" w:rsidRPr="00291766" w:rsidRDefault="009C3142" w:rsidP="00CD6378">
      <w:pPr>
        <w:ind w:leftChars="100" w:left="210" w:firstLineChars="100" w:firstLine="210"/>
        <w:rPr>
          <w:rFonts w:hAnsiTheme="minorEastAsia"/>
        </w:rPr>
      </w:pPr>
      <w:r w:rsidRPr="00291766">
        <w:rPr>
          <w:rFonts w:hAnsiTheme="minorEastAsia" w:hint="eastAsia"/>
        </w:rPr>
        <w:t>非常事態における連絡手段として、以下に比較的身近なものを記載する。事業所向けに様々なツールが出ており、事業所の規模や環境、その他必要に応じて備えることが望まれる。</w:t>
      </w:r>
    </w:p>
    <w:p w14:paraId="302F7062" w14:textId="67CDE10C" w:rsidR="009C3142" w:rsidRPr="00291766" w:rsidRDefault="009C3142" w:rsidP="005F6AE0">
      <w:pPr>
        <w:pStyle w:val="a7"/>
        <w:numPr>
          <w:ilvl w:val="0"/>
          <w:numId w:val="1"/>
        </w:numPr>
        <w:ind w:leftChars="0"/>
        <w:rPr>
          <w:rFonts w:hAnsiTheme="minorEastAsia"/>
        </w:rPr>
      </w:pPr>
      <w:r w:rsidRPr="00291766">
        <w:rPr>
          <w:rFonts w:hAnsiTheme="minorEastAsia" w:hint="eastAsia"/>
        </w:rPr>
        <w:t>安否確認システム</w:t>
      </w:r>
    </w:p>
    <w:p w14:paraId="0499AE50" w14:textId="391F90E2" w:rsidR="00CD6378" w:rsidRPr="00291766" w:rsidRDefault="009C3142" w:rsidP="00CD6378">
      <w:pPr>
        <w:ind w:leftChars="100" w:left="210" w:firstLineChars="100" w:firstLine="210"/>
        <w:rPr>
          <w:rFonts w:hAnsiTheme="minorEastAsia"/>
        </w:rPr>
      </w:pPr>
      <w:r w:rsidRPr="00291766">
        <w:rPr>
          <w:rFonts w:hAnsiTheme="minorEastAsia" w:hint="eastAsia"/>
        </w:rPr>
        <w:t>大規模地震等の大きな災害が発生した場合、従業員の安否確認や情報共有を行う</w:t>
      </w:r>
      <w:r w:rsidR="00CB5CB7">
        <w:rPr>
          <w:rFonts w:hAnsiTheme="minorEastAsia" w:hint="eastAsia"/>
        </w:rPr>
        <w:t>ため</w:t>
      </w:r>
      <w:r w:rsidRPr="00291766">
        <w:rPr>
          <w:rFonts w:hAnsiTheme="minorEastAsia" w:hint="eastAsia"/>
        </w:rPr>
        <w:t>のツールとして、複数の会社からスマートフォンやP</w:t>
      </w:r>
      <w:r w:rsidRPr="00291766">
        <w:rPr>
          <w:rFonts w:hAnsiTheme="minorEastAsia"/>
        </w:rPr>
        <w:t>C</w:t>
      </w:r>
      <w:r w:rsidRPr="00291766">
        <w:rPr>
          <w:rFonts w:hAnsiTheme="minorEastAsia" w:hint="eastAsia"/>
        </w:rPr>
        <w:t>・タブレット端末向けのサービス提供されている。災害発生時には、災害発生が通知されると</w:t>
      </w:r>
      <w:r w:rsidR="00CB5CB7">
        <w:rPr>
          <w:rFonts w:hAnsiTheme="minorEastAsia" w:hint="eastAsia"/>
        </w:rPr>
        <w:t>とも</w:t>
      </w:r>
      <w:r w:rsidRPr="00291766">
        <w:rPr>
          <w:rFonts w:hAnsiTheme="minorEastAsia" w:hint="eastAsia"/>
        </w:rPr>
        <w:t>に、安否確認メールが従業員に一斉に送信される機能等がある。事業所の管理者は、安否報告状況の確認や追加で連絡を行うことも可能である。</w:t>
      </w:r>
    </w:p>
    <w:p w14:paraId="7401E5A0" w14:textId="0B0600D3" w:rsidR="009C3142" w:rsidRPr="00291766" w:rsidRDefault="009C3142" w:rsidP="005F6AE0">
      <w:pPr>
        <w:pStyle w:val="a7"/>
        <w:numPr>
          <w:ilvl w:val="0"/>
          <w:numId w:val="1"/>
        </w:numPr>
        <w:ind w:leftChars="0"/>
        <w:rPr>
          <w:rFonts w:hAnsiTheme="minorEastAsia"/>
        </w:rPr>
      </w:pPr>
      <w:r w:rsidRPr="00291766">
        <w:rPr>
          <w:rFonts w:hAnsiTheme="minorEastAsia" w:hint="eastAsia"/>
        </w:rPr>
        <w:t>無線機・</w:t>
      </w:r>
      <w:r w:rsidR="00CB5CB7">
        <w:rPr>
          <w:rFonts w:hAnsiTheme="minorEastAsia" w:hint="eastAsia"/>
        </w:rPr>
        <w:t>衛星</w:t>
      </w:r>
      <w:r w:rsidRPr="00291766">
        <w:rPr>
          <w:rFonts w:hAnsiTheme="minorEastAsia" w:hint="eastAsia"/>
        </w:rPr>
        <w:t>電話</w:t>
      </w:r>
    </w:p>
    <w:p w14:paraId="07D3330C" w14:textId="14F958E0" w:rsidR="009C3142" w:rsidRDefault="009C3142" w:rsidP="00CD6378">
      <w:pPr>
        <w:ind w:leftChars="100" w:left="210" w:firstLineChars="100" w:firstLine="210"/>
        <w:rPr>
          <w:ins w:id="119" w:author="前田 信二/Shinji Maeda" w:date="2025-08-10T21:48:00Z"/>
          <w:rFonts w:hAnsiTheme="minorEastAsia"/>
        </w:rPr>
      </w:pPr>
      <w:r w:rsidRPr="00291766">
        <w:rPr>
          <w:rFonts w:hAnsiTheme="minorEastAsia" w:hint="eastAsia"/>
        </w:rPr>
        <w:t>大規模地震等の大きな災害が発生した場合、携帯電話や固定電話をはじめ、通信が不通となることが想定される。そのような状況下で安否確認や情報共有を行う</w:t>
      </w:r>
      <w:r w:rsidR="00CB5CB7">
        <w:rPr>
          <w:rFonts w:hAnsiTheme="minorEastAsia" w:hint="eastAsia"/>
        </w:rPr>
        <w:t>ため</w:t>
      </w:r>
      <w:r w:rsidRPr="00291766">
        <w:rPr>
          <w:rFonts w:hAnsiTheme="minorEastAsia" w:hint="eastAsia"/>
        </w:rPr>
        <w:t>のツールとして、無線機や</w:t>
      </w:r>
      <w:r w:rsidR="00CB5CB7">
        <w:rPr>
          <w:rFonts w:hAnsiTheme="minorEastAsia" w:hint="eastAsia"/>
        </w:rPr>
        <w:t>衛星</w:t>
      </w:r>
      <w:r w:rsidRPr="00291766">
        <w:rPr>
          <w:rFonts w:hAnsiTheme="minorEastAsia" w:hint="eastAsia"/>
        </w:rPr>
        <w:t>電話がある。無線機は、通信距離が短い</w:t>
      </w:r>
      <w:r w:rsidR="00CB5CB7">
        <w:rPr>
          <w:rFonts w:hAnsiTheme="minorEastAsia" w:hint="eastAsia"/>
        </w:rPr>
        <w:t>ため</w:t>
      </w:r>
      <w:r w:rsidRPr="00291766">
        <w:rPr>
          <w:rFonts w:hAnsiTheme="minorEastAsia" w:hint="eastAsia"/>
        </w:rPr>
        <w:t>、事業所内等の狭い範囲での使用に限られるが、比較的安価で使い方も簡単である。</w:t>
      </w:r>
      <w:r w:rsidR="00CB5CB7">
        <w:rPr>
          <w:rFonts w:hAnsiTheme="minorEastAsia" w:hint="eastAsia"/>
        </w:rPr>
        <w:t>一方</w:t>
      </w:r>
      <w:r w:rsidRPr="00291766">
        <w:rPr>
          <w:rFonts w:hAnsiTheme="minorEastAsia" w:hint="eastAsia"/>
        </w:rPr>
        <w:t>、衛星電話は、</w:t>
      </w:r>
      <w:r w:rsidR="00483A29" w:rsidRPr="00483A29">
        <w:rPr>
          <w:rFonts w:hAnsiTheme="minorEastAsia" w:hint="eastAsia"/>
        </w:rPr>
        <w:t>ランニングコストが掛かるものの、通信混雑の影響を受けにくく、</w:t>
      </w:r>
      <w:r w:rsidR="00483A29">
        <w:rPr>
          <w:rFonts w:hAnsiTheme="minorEastAsia" w:hint="eastAsia"/>
        </w:rPr>
        <w:t>また、</w:t>
      </w:r>
      <w:r w:rsidR="00483A29" w:rsidRPr="00483A29">
        <w:rPr>
          <w:rFonts w:hAnsiTheme="minorEastAsia" w:hint="eastAsia"/>
        </w:rPr>
        <w:t>中継設備が衛星である</w:t>
      </w:r>
      <w:r w:rsidR="00483A29">
        <w:rPr>
          <w:rFonts w:hAnsiTheme="minorEastAsia" w:hint="eastAsia"/>
        </w:rPr>
        <w:t>ため</w:t>
      </w:r>
      <w:r w:rsidR="00483A29" w:rsidRPr="00483A29">
        <w:rPr>
          <w:rFonts w:hAnsiTheme="minorEastAsia" w:hint="eastAsia"/>
        </w:rPr>
        <w:t>地震による被害を受けにくい等の長所があり、</w:t>
      </w:r>
      <w:r w:rsidRPr="00291766">
        <w:rPr>
          <w:rFonts w:hAnsiTheme="minorEastAsia" w:hint="eastAsia"/>
        </w:rPr>
        <w:t>本社と支社・支店間等の広い範囲で使用することができる。</w:t>
      </w:r>
    </w:p>
    <w:p w14:paraId="102B395A" w14:textId="00040D82" w:rsidR="00860E5C" w:rsidRPr="008D76AD" w:rsidRDefault="00860E5C" w:rsidP="00074B11">
      <w:pPr>
        <w:pStyle w:val="a7"/>
        <w:numPr>
          <w:ilvl w:val="0"/>
          <w:numId w:val="1"/>
        </w:numPr>
        <w:ind w:leftChars="0"/>
        <w:rPr>
          <w:ins w:id="120" w:author="前田 信二/Shinji Maeda" w:date="2025-08-10T21:48:00Z"/>
          <w:rFonts w:hAnsiTheme="minorEastAsia"/>
        </w:rPr>
        <w:pPrChange w:id="121" w:author="前田 信二/Shinji Maeda" w:date="2025-08-11T15:40:00Z">
          <w:pPr/>
        </w:pPrChange>
      </w:pPr>
      <w:proofErr w:type="spellStart"/>
      <w:ins w:id="122" w:author="前田 信二/Shinji Maeda" w:date="2025-08-10T21:48:00Z">
        <w:r w:rsidRPr="008D76AD">
          <w:rPr>
            <w:rFonts w:hAnsiTheme="minorEastAsia"/>
          </w:rPr>
          <w:t>Starlink</w:t>
        </w:r>
        <w:proofErr w:type="spellEnd"/>
      </w:ins>
    </w:p>
    <w:p w14:paraId="6543E8EA" w14:textId="36A76D2C" w:rsidR="00860E5C" w:rsidRPr="008D76AD" w:rsidRDefault="00860E5C" w:rsidP="00860E5C">
      <w:pPr>
        <w:ind w:leftChars="100" w:left="210"/>
        <w:rPr>
          <w:ins w:id="123" w:author="前田 信二/Shinji Maeda" w:date="2025-08-10T21:48:00Z"/>
          <w:rFonts w:hAnsiTheme="minorEastAsia"/>
        </w:rPr>
      </w:pPr>
      <w:ins w:id="124" w:author="前田 信二/Shinji Maeda" w:date="2025-08-10T21:48:00Z">
        <w:r w:rsidRPr="008D76AD">
          <w:rPr>
            <w:rFonts w:hAnsiTheme="minorEastAsia" w:hint="eastAsia"/>
          </w:rPr>
          <w:t xml:space="preserve">　</w:t>
        </w:r>
        <w:proofErr w:type="spellStart"/>
        <w:r w:rsidRPr="008D76AD">
          <w:rPr>
            <w:rFonts w:hAnsiTheme="minorEastAsia" w:hint="eastAsia"/>
          </w:rPr>
          <w:t>Starlink</w:t>
        </w:r>
      </w:ins>
      <w:proofErr w:type="spellEnd"/>
      <w:ins w:id="125" w:author="前田 信二/Shinji Maeda" w:date="2025-08-11T09:14:00Z">
        <w:r w:rsidR="00AD6BD5">
          <w:rPr>
            <w:rFonts w:hAnsiTheme="minorEastAsia"/>
          </w:rPr>
          <w:t xml:space="preserve"> </w:t>
        </w:r>
        <w:r w:rsidR="00AD6BD5">
          <w:rPr>
            <w:rFonts w:hAnsiTheme="minorEastAsia" w:hint="eastAsia"/>
          </w:rPr>
          <w:t>Business</w:t>
        </w:r>
      </w:ins>
      <w:ins w:id="126" w:author="前田 信二/Shinji Maeda" w:date="2025-08-10T21:48:00Z">
        <w:r w:rsidRPr="008D76AD">
          <w:rPr>
            <w:rFonts w:hAnsiTheme="minorEastAsia" w:hint="eastAsia"/>
          </w:rPr>
          <w:t>は</w:t>
        </w:r>
        <w:r>
          <w:rPr>
            <w:rFonts w:hAnsiTheme="minorEastAsia" w:hint="eastAsia"/>
          </w:rPr>
          <w:t>低軌道周回衛星コンステレーション（衛星群）により提供される</w:t>
        </w:r>
      </w:ins>
      <w:ins w:id="127" w:author="前田 信二/Shinji Maeda" w:date="2025-08-11T09:13:00Z">
        <w:r w:rsidR="00AD6BD5">
          <w:rPr>
            <w:rFonts w:hAnsiTheme="minorEastAsia" w:hint="eastAsia"/>
          </w:rPr>
          <w:t>高速</w:t>
        </w:r>
      </w:ins>
      <w:ins w:id="128" w:author="前田 信二/Shinji Maeda" w:date="2025-08-11T09:12:00Z">
        <w:r w:rsidR="00AD6BD5">
          <w:rPr>
            <w:rFonts w:hAnsiTheme="minorEastAsia" w:hint="eastAsia"/>
          </w:rPr>
          <w:t>かつ</w:t>
        </w:r>
      </w:ins>
      <w:ins w:id="129" w:author="前田 信二/Shinji Maeda" w:date="2025-08-11T09:11:00Z">
        <w:r w:rsidR="00AD6BD5">
          <w:rPr>
            <w:rFonts w:hAnsiTheme="minorEastAsia" w:hint="eastAsia"/>
          </w:rPr>
          <w:t>低遅延の</w:t>
        </w:r>
      </w:ins>
      <w:ins w:id="130" w:author="前田 信二/Shinji Maeda" w:date="2025-08-11T09:13:00Z">
        <w:r w:rsidR="00AD6BD5">
          <w:rPr>
            <w:rFonts w:hAnsiTheme="minorEastAsia" w:hint="eastAsia"/>
          </w:rPr>
          <w:t>インターネット</w:t>
        </w:r>
      </w:ins>
      <w:ins w:id="131" w:author="前田 信二/Shinji Maeda" w:date="2025-08-10T21:48:00Z">
        <w:r>
          <w:rPr>
            <w:rFonts w:hAnsiTheme="minorEastAsia" w:hint="eastAsia"/>
          </w:rPr>
          <w:t>サービスである。屋外で空が見えるところにアンテナを設置すれば</w:t>
        </w:r>
      </w:ins>
      <w:ins w:id="132" w:author="前田 信二/Shinji Maeda" w:date="2025-08-10T21:49:00Z">
        <w:r w:rsidR="002E2A84">
          <w:rPr>
            <w:rFonts w:hAnsiTheme="minorEastAsia" w:hint="eastAsia"/>
          </w:rPr>
          <w:t>データ通信が</w:t>
        </w:r>
      </w:ins>
      <w:ins w:id="133" w:author="前田 信二/Shinji Maeda" w:date="2025-08-10T21:48:00Z">
        <w:r>
          <w:rPr>
            <w:rFonts w:hAnsiTheme="minorEastAsia" w:hint="eastAsia"/>
          </w:rPr>
          <w:t>利用可能であり、各通信事業者からサービスが提供中または提供予定となっている。また、</w:t>
        </w:r>
        <w:proofErr w:type="spellStart"/>
        <w:r w:rsidRPr="008D76AD">
          <w:rPr>
            <w:rFonts w:hAnsiTheme="minorEastAsia" w:hint="eastAsia"/>
          </w:rPr>
          <w:t>S</w:t>
        </w:r>
        <w:r w:rsidRPr="008D76AD">
          <w:rPr>
            <w:rFonts w:hAnsiTheme="minorEastAsia"/>
          </w:rPr>
          <w:t>tarlink</w:t>
        </w:r>
        <w:proofErr w:type="spellEnd"/>
        <w:r w:rsidRPr="008D76AD">
          <w:rPr>
            <w:rFonts w:hAnsiTheme="minorEastAsia" w:hint="eastAsia"/>
          </w:rPr>
          <w:t>に</w:t>
        </w:r>
        <w:r>
          <w:rPr>
            <w:rFonts w:hAnsiTheme="minorEastAsia" w:hint="eastAsia"/>
          </w:rPr>
          <w:t>対応しているスマートフォンがあれば、それから直接衛星と通信することもできる。B</w:t>
        </w:r>
        <w:r>
          <w:rPr>
            <w:rFonts w:hAnsiTheme="minorEastAsia"/>
          </w:rPr>
          <w:t>CP</w:t>
        </w:r>
        <w:r>
          <w:rPr>
            <w:rFonts w:hAnsiTheme="minorEastAsia" w:hint="eastAsia"/>
          </w:rPr>
          <w:t>の面で災害時など通信が途絶えやすい状況下で</w:t>
        </w:r>
      </w:ins>
      <w:ins w:id="134" w:author="前田 信二/Shinji Maeda" w:date="2025-08-11T09:03:00Z">
        <w:r w:rsidR="00001218">
          <w:rPr>
            <w:rFonts w:hAnsiTheme="minorEastAsia" w:hint="eastAsia"/>
          </w:rPr>
          <w:t>も</w:t>
        </w:r>
      </w:ins>
      <w:ins w:id="135" w:author="前田 信二/Shinji Maeda" w:date="2025-08-10T21:48:00Z">
        <w:r>
          <w:rPr>
            <w:rFonts w:hAnsiTheme="minorEastAsia" w:hint="eastAsia"/>
          </w:rPr>
          <w:t>通信手段</w:t>
        </w:r>
      </w:ins>
      <w:ins w:id="136" w:author="前田 信二/Shinji Maeda" w:date="2025-08-10T21:50:00Z">
        <w:r w:rsidR="002E2A84">
          <w:rPr>
            <w:rFonts w:hAnsiTheme="minorEastAsia" w:hint="eastAsia"/>
          </w:rPr>
          <w:t>が</w:t>
        </w:r>
      </w:ins>
      <w:ins w:id="137" w:author="前田 信二/Shinji Maeda" w:date="2025-08-10T21:48:00Z">
        <w:r>
          <w:rPr>
            <w:rFonts w:hAnsiTheme="minorEastAsia" w:hint="eastAsia"/>
          </w:rPr>
          <w:t>確保できる点が注目されている。</w:t>
        </w:r>
      </w:ins>
    </w:p>
    <w:p w14:paraId="3CD345D8" w14:textId="77777777" w:rsidR="00860E5C" w:rsidRPr="00860E5C" w:rsidRDefault="00860E5C" w:rsidP="00CD6378">
      <w:pPr>
        <w:ind w:leftChars="100" w:left="210" w:firstLineChars="100" w:firstLine="210"/>
        <w:rPr>
          <w:rFonts w:hAnsiTheme="minorEastAsia"/>
        </w:rPr>
      </w:pPr>
    </w:p>
    <w:p w14:paraId="4C5A1A04" w14:textId="1B2053D5" w:rsidR="009C3142" w:rsidRPr="00291766" w:rsidRDefault="009C3142" w:rsidP="009C3142">
      <w:pPr>
        <w:rPr>
          <w:rFonts w:hAnsiTheme="minorEastAsia"/>
          <w:b/>
          <w:bCs/>
        </w:rPr>
      </w:pPr>
      <w:r w:rsidRPr="00291766">
        <w:rPr>
          <w:rFonts w:hAnsiTheme="minorEastAsia"/>
          <w:b/>
          <w:bCs/>
        </w:rPr>
        <w:lastRenderedPageBreak/>
        <w:t>1.2</w:t>
      </w:r>
      <w:r w:rsidRPr="00291766">
        <w:rPr>
          <w:rFonts w:hAnsiTheme="minorEastAsia" w:hint="eastAsia"/>
          <w:b/>
          <w:bCs/>
        </w:rPr>
        <w:t xml:space="preserve">　一般向けツール</w:t>
      </w:r>
    </w:p>
    <w:p w14:paraId="37A4F04F" w14:textId="29BC6C06" w:rsidR="009C3142" w:rsidRPr="00291766" w:rsidRDefault="009C3142" w:rsidP="00CD6378">
      <w:pPr>
        <w:ind w:leftChars="100" w:left="210" w:firstLineChars="100" w:firstLine="210"/>
        <w:rPr>
          <w:rFonts w:hAnsiTheme="minorEastAsia"/>
        </w:rPr>
      </w:pPr>
      <w:r w:rsidRPr="00291766">
        <w:rPr>
          <w:rFonts w:hAnsiTheme="minorEastAsia" w:hint="eastAsia"/>
        </w:rPr>
        <w:t>家庭や地域での安否確認の手段として、災害用伝言ダイヤルや災害用伝言板がある。世間一般に公開されているものであるが、以下に改めて記載する。</w:t>
      </w:r>
    </w:p>
    <w:p w14:paraId="4DA3CCE8" w14:textId="12158331" w:rsidR="009C3142" w:rsidRPr="00291766" w:rsidRDefault="009C3142" w:rsidP="005F6AE0">
      <w:pPr>
        <w:pStyle w:val="a7"/>
        <w:numPr>
          <w:ilvl w:val="0"/>
          <w:numId w:val="2"/>
        </w:numPr>
        <w:ind w:leftChars="0"/>
        <w:rPr>
          <w:rFonts w:hAnsiTheme="minorEastAsia"/>
        </w:rPr>
      </w:pPr>
      <w:r w:rsidRPr="00291766">
        <w:rPr>
          <w:rFonts w:hAnsiTheme="minorEastAsia" w:hint="eastAsia"/>
        </w:rPr>
        <w:t>災害用伝言ダイヤル</w:t>
      </w:r>
    </w:p>
    <w:p w14:paraId="1FF8C1B1" w14:textId="1724E644" w:rsidR="009C3142" w:rsidRPr="00291766" w:rsidRDefault="009C3142" w:rsidP="00CD6378">
      <w:pPr>
        <w:ind w:leftChars="100" w:left="210" w:firstLineChars="100" w:firstLine="210"/>
        <w:rPr>
          <w:rFonts w:hAnsiTheme="minorEastAsia"/>
        </w:rPr>
      </w:pPr>
      <w:r w:rsidRPr="00291766">
        <w:rPr>
          <w:rFonts w:hAnsiTheme="minorEastAsia" w:hint="eastAsia"/>
        </w:rPr>
        <w:t>被災地域内やその他の地域の方々との伝言板として、災害用伝言ダイヤルがある。大きな災害が発生し、電話による安否確認の連絡が取り難い状況が発生した場合、通信会社によってサービス提供が開始される。このサービスでは、｢伝言｣の録音と再生が可能である。</w:t>
      </w:r>
    </w:p>
    <w:p w14:paraId="252B5BE0" w14:textId="737C5BED" w:rsidR="009C3142" w:rsidRPr="00291766" w:rsidRDefault="009C3142" w:rsidP="005F6AE0">
      <w:pPr>
        <w:pStyle w:val="a7"/>
        <w:numPr>
          <w:ilvl w:val="0"/>
          <w:numId w:val="2"/>
        </w:numPr>
        <w:ind w:leftChars="0"/>
        <w:rPr>
          <w:rFonts w:hAnsiTheme="minorEastAsia"/>
        </w:rPr>
      </w:pPr>
      <w:r w:rsidRPr="00291766">
        <w:rPr>
          <w:rFonts w:hAnsiTheme="minorEastAsia" w:hint="eastAsia"/>
        </w:rPr>
        <w:t>災害用伝言板</w:t>
      </w:r>
    </w:p>
    <w:p w14:paraId="0B70592D" w14:textId="54ACEB73" w:rsidR="009C3142" w:rsidRDefault="009C3142" w:rsidP="00CD6378">
      <w:pPr>
        <w:ind w:leftChars="100" w:left="210" w:firstLineChars="100" w:firstLine="210"/>
        <w:rPr>
          <w:ins w:id="138" w:author="前田 信二/Shinji Maeda" w:date="2025-08-10T21:54:00Z"/>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BB7982" w:rsidRPr="00291766">
        <w:rPr>
          <w:rFonts w:hAnsiTheme="minorEastAsia" w:hint="eastAsia"/>
        </w:rPr>
        <w:t>の</w:t>
      </w:r>
      <w:r w:rsidRPr="00291766">
        <w:rPr>
          <w:rFonts w:hAnsiTheme="minorEastAsia" w:hint="eastAsia"/>
        </w:rPr>
        <w:t>災害用伝言ダイヤルの</w:t>
      </w:r>
      <w:r w:rsidR="00CB5CB7">
        <w:rPr>
          <w:rFonts w:hAnsiTheme="minorEastAsia" w:hint="eastAsia"/>
        </w:rPr>
        <w:t>ほか</w:t>
      </w:r>
      <w:r w:rsidRPr="00291766">
        <w:rPr>
          <w:rFonts w:hAnsiTheme="minorEastAsia" w:hint="eastAsia"/>
        </w:rPr>
        <w:t>、携帯電話やP</w:t>
      </w:r>
      <w:r w:rsidRPr="00291766">
        <w:rPr>
          <w:rFonts w:hAnsiTheme="minorEastAsia"/>
        </w:rPr>
        <w:t>C</w:t>
      </w:r>
      <w:r w:rsidRPr="00291766">
        <w:rPr>
          <w:rFonts w:hAnsiTheme="minorEastAsia" w:hint="eastAsia"/>
        </w:rPr>
        <w:t>のインターネットサービスを利用した災害用伝言板がある。このサービスでは、｢伝言(文字)｣の登録と閲覧が可能である。(</w:t>
      </w:r>
      <w:r w:rsidRPr="00291766">
        <w:rPr>
          <w:rFonts w:hAnsiTheme="minorEastAsia"/>
        </w:rPr>
        <w:t>1</w:t>
      </w:r>
      <w:r w:rsidRPr="00291766">
        <w:rPr>
          <w:rFonts w:hAnsiTheme="minorEastAsia" w:hint="eastAsia"/>
        </w:rPr>
        <w:t>)</w:t>
      </w:r>
      <w:r w:rsidR="00BB7982" w:rsidRPr="00291766">
        <w:rPr>
          <w:rFonts w:hAnsiTheme="minorEastAsia" w:hint="eastAsia"/>
        </w:rPr>
        <w:t>の</w:t>
      </w:r>
      <w:r w:rsidRPr="00291766">
        <w:rPr>
          <w:rFonts w:hAnsiTheme="minorEastAsia" w:hint="eastAsia"/>
        </w:rPr>
        <w:t>伝言ダイヤルと同様に通信会社によってサービスが提供される。</w:t>
      </w:r>
    </w:p>
    <w:p w14:paraId="5DDAFA9D" w14:textId="0E9459F1" w:rsidR="002E2A84" w:rsidRPr="00291766" w:rsidRDefault="002E2A84" w:rsidP="002E2A84">
      <w:pPr>
        <w:pStyle w:val="a7"/>
        <w:numPr>
          <w:ilvl w:val="0"/>
          <w:numId w:val="2"/>
        </w:numPr>
        <w:ind w:leftChars="0"/>
        <w:rPr>
          <w:ins w:id="139" w:author="前田 信二/Shinji Maeda" w:date="2025-08-10T21:54:00Z"/>
          <w:rFonts w:hAnsiTheme="minorEastAsia"/>
        </w:rPr>
      </w:pPr>
      <w:proofErr w:type="spellStart"/>
      <w:ins w:id="140" w:author="前田 信二/Shinji Maeda" w:date="2025-08-10T21:54:00Z">
        <w:r>
          <w:rPr>
            <w:rFonts w:hAnsiTheme="minorEastAsia" w:hint="eastAsia"/>
          </w:rPr>
          <w:t>S</w:t>
        </w:r>
        <w:r>
          <w:rPr>
            <w:rFonts w:hAnsiTheme="minorEastAsia"/>
          </w:rPr>
          <w:t>tarlink</w:t>
        </w:r>
        <w:proofErr w:type="spellEnd"/>
      </w:ins>
    </w:p>
    <w:p w14:paraId="08D17CB6" w14:textId="0BDFCF83" w:rsidR="002E2A84" w:rsidRPr="00291766" w:rsidRDefault="002E2A84" w:rsidP="00CD6378">
      <w:pPr>
        <w:ind w:leftChars="100" w:left="210" w:firstLineChars="100" w:firstLine="210"/>
        <w:rPr>
          <w:rFonts w:hAnsiTheme="minorEastAsia"/>
        </w:rPr>
      </w:pPr>
      <w:ins w:id="141" w:author="前田 信二/Shinji Maeda" w:date="2025-08-10T21:54:00Z">
        <w:r>
          <w:rPr>
            <w:rFonts w:hAnsiTheme="minorEastAsia" w:hint="eastAsia"/>
          </w:rPr>
          <w:t>1</w:t>
        </w:r>
        <w:r>
          <w:rPr>
            <w:rFonts w:hAnsiTheme="minorEastAsia"/>
          </w:rPr>
          <w:t xml:space="preserve">.1 </w:t>
        </w:r>
      </w:ins>
      <w:ins w:id="142" w:author="前田 信二/Shinji Maeda" w:date="2025-08-10T21:55:00Z">
        <w:r>
          <w:rPr>
            <w:rFonts w:hAnsiTheme="minorEastAsia" w:hint="eastAsia"/>
          </w:rPr>
          <w:t>で紹介した</w:t>
        </w:r>
        <w:proofErr w:type="spellStart"/>
        <w:r>
          <w:rPr>
            <w:rFonts w:hAnsiTheme="minorEastAsia" w:hint="eastAsia"/>
          </w:rPr>
          <w:t>S</w:t>
        </w:r>
        <w:r>
          <w:rPr>
            <w:rFonts w:hAnsiTheme="minorEastAsia"/>
          </w:rPr>
          <w:t>tarlink</w:t>
        </w:r>
        <w:proofErr w:type="spellEnd"/>
        <w:r>
          <w:rPr>
            <w:rFonts w:hAnsiTheme="minorEastAsia" w:hint="eastAsia"/>
          </w:rPr>
          <w:t>には一般向けのサービスもあり、</w:t>
        </w:r>
      </w:ins>
      <w:proofErr w:type="spellStart"/>
      <w:ins w:id="143" w:author="前田 信二/Shinji Maeda" w:date="2025-08-10T21:56:00Z">
        <w:r w:rsidRPr="008D76AD">
          <w:rPr>
            <w:rFonts w:hAnsiTheme="minorEastAsia" w:hint="eastAsia"/>
          </w:rPr>
          <w:t>S</w:t>
        </w:r>
        <w:r w:rsidRPr="008D76AD">
          <w:rPr>
            <w:rFonts w:hAnsiTheme="minorEastAsia"/>
          </w:rPr>
          <w:t>tarlink</w:t>
        </w:r>
        <w:proofErr w:type="spellEnd"/>
        <w:r w:rsidRPr="008D76AD">
          <w:rPr>
            <w:rFonts w:hAnsiTheme="minorEastAsia" w:hint="eastAsia"/>
          </w:rPr>
          <w:t>に</w:t>
        </w:r>
        <w:r>
          <w:rPr>
            <w:rFonts w:hAnsiTheme="minorEastAsia" w:hint="eastAsia"/>
          </w:rPr>
          <w:t>対応しているスマートフォンがあれば利用できる。</w:t>
        </w:r>
      </w:ins>
    </w:p>
    <w:p w14:paraId="32E7BB09" w14:textId="232752F5" w:rsidR="00CD6378" w:rsidRPr="00B9799D" w:rsidDel="00873713" w:rsidRDefault="00CD6378" w:rsidP="009C3142">
      <w:pPr>
        <w:rPr>
          <w:del w:id="144" w:author="前田 信二/Shinji Maeda" w:date="2025-04-12T20:43:00Z"/>
          <w:rFonts w:hAnsiTheme="minorEastAsia" w:hint="eastAsia"/>
          <w:rPrChange w:id="145" w:author="前田 信二/Shinji Maeda" w:date="2025-08-10T20:54:00Z">
            <w:rPr>
              <w:del w:id="146" w:author="前田 信二/Shinji Maeda" w:date="2025-04-12T20:43:00Z"/>
              <w:rFonts w:hAnsiTheme="minorEastAsia"/>
              <w:color w:val="FF0000"/>
            </w:rPr>
          </w:rPrChange>
        </w:rPr>
      </w:pPr>
    </w:p>
    <w:p w14:paraId="6A32A49F" w14:textId="77777777" w:rsidR="005729AE" w:rsidRPr="00291766" w:rsidRDefault="005729AE" w:rsidP="009C3142">
      <w:pPr>
        <w:rPr>
          <w:rFonts w:hAnsiTheme="minorEastAsia"/>
          <w:color w:val="FF0000"/>
        </w:rPr>
      </w:pPr>
    </w:p>
    <w:p w14:paraId="261BB347" w14:textId="30A1B2AE" w:rsidR="009C3142" w:rsidRPr="00291766" w:rsidRDefault="009C3142" w:rsidP="009C3142">
      <w:pPr>
        <w:rPr>
          <w:rFonts w:hAnsiTheme="minorEastAsia"/>
          <w:b/>
          <w:bCs/>
        </w:rPr>
      </w:pPr>
      <w:r w:rsidRPr="00291766">
        <w:rPr>
          <w:rFonts w:hAnsiTheme="minorEastAsia"/>
          <w:b/>
          <w:bCs/>
        </w:rPr>
        <w:t xml:space="preserve">2 </w:t>
      </w:r>
      <w:r w:rsidRPr="00291766">
        <w:rPr>
          <w:rFonts w:hAnsiTheme="minorEastAsia" w:hint="eastAsia"/>
          <w:b/>
          <w:bCs/>
        </w:rPr>
        <w:t>その他</w:t>
      </w:r>
    </w:p>
    <w:p w14:paraId="0FB96D42" w14:textId="46508B83" w:rsidR="009C3142" w:rsidRPr="00291766" w:rsidRDefault="009C3142" w:rsidP="009C3142">
      <w:pPr>
        <w:rPr>
          <w:rFonts w:hAnsiTheme="minorEastAsia"/>
          <w:b/>
          <w:bCs/>
        </w:rPr>
      </w:pPr>
      <w:r w:rsidRPr="00291766">
        <w:rPr>
          <w:rFonts w:hAnsiTheme="minorEastAsia"/>
          <w:b/>
          <w:bCs/>
        </w:rPr>
        <w:t xml:space="preserve">2.1 </w:t>
      </w:r>
      <w:r w:rsidRPr="00291766">
        <w:rPr>
          <w:rFonts w:hAnsiTheme="minorEastAsia" w:hint="eastAsia"/>
          <w:b/>
          <w:bCs/>
        </w:rPr>
        <w:t>連絡ルールと訓練の実施</w:t>
      </w:r>
    </w:p>
    <w:p w14:paraId="57A134DF" w14:textId="18039A3A" w:rsidR="009C3142" w:rsidRPr="00291766" w:rsidRDefault="009C3142" w:rsidP="00CD6378">
      <w:pPr>
        <w:ind w:leftChars="100" w:left="210" w:firstLineChars="100" w:firstLine="210"/>
        <w:rPr>
          <w:rFonts w:hAnsiTheme="minorEastAsia"/>
        </w:rPr>
      </w:pPr>
      <w:r w:rsidRPr="00291766">
        <w:rPr>
          <w:rFonts w:hAnsiTheme="minorEastAsia" w:hint="eastAsia"/>
        </w:rPr>
        <w:t>連絡ルールや連絡方法は、初動対応マニュアル(携帯版)の中に記載しておけば、万一忘れた場合も対応が可能である。非常事態に備えた代替の連絡ツールは、定期的に実施する</w:t>
      </w:r>
      <w:r w:rsidR="00483A29">
        <w:rPr>
          <w:rFonts w:hAnsiTheme="minorEastAsia" w:hint="eastAsia"/>
        </w:rPr>
        <w:t>大規模地震</w:t>
      </w:r>
      <w:r w:rsidRPr="00291766">
        <w:rPr>
          <w:rFonts w:hAnsiTheme="minorEastAsia" w:hint="eastAsia"/>
        </w:rPr>
        <w:t>訓練の中で使用する等</w:t>
      </w:r>
      <w:r w:rsidR="00483A29">
        <w:rPr>
          <w:rFonts w:hAnsiTheme="minorEastAsia" w:hint="eastAsia"/>
        </w:rPr>
        <w:t>して</w:t>
      </w:r>
      <w:r w:rsidRPr="00291766">
        <w:rPr>
          <w:rFonts w:hAnsiTheme="minorEastAsia" w:hint="eastAsia"/>
        </w:rPr>
        <w:t>、</w:t>
      </w:r>
      <w:r w:rsidR="00483A29">
        <w:rPr>
          <w:rFonts w:hAnsiTheme="minorEastAsia" w:hint="eastAsia"/>
        </w:rPr>
        <w:t>ツールが</w:t>
      </w:r>
      <w:r w:rsidRPr="00291766">
        <w:rPr>
          <w:rFonts w:hAnsiTheme="minorEastAsia" w:hint="eastAsia"/>
        </w:rPr>
        <w:t>使えること</w:t>
      </w:r>
      <w:r w:rsidR="00483A29">
        <w:rPr>
          <w:rFonts w:hAnsiTheme="minorEastAsia" w:hint="eastAsia"/>
        </w:rPr>
        <w:t>を</w:t>
      </w:r>
      <w:r w:rsidRPr="00291766">
        <w:rPr>
          <w:rFonts w:hAnsiTheme="minorEastAsia" w:hint="eastAsia"/>
        </w:rPr>
        <w:t>確認</w:t>
      </w:r>
      <w:r w:rsidR="00483A29">
        <w:rPr>
          <w:rFonts w:hAnsiTheme="minorEastAsia" w:hint="eastAsia"/>
        </w:rPr>
        <w:t>すること</w:t>
      </w:r>
      <w:r w:rsidRPr="00291766">
        <w:rPr>
          <w:rFonts w:hAnsiTheme="minorEastAsia" w:hint="eastAsia"/>
        </w:rPr>
        <w:t>と使えるようにしておくことが大切である。</w:t>
      </w:r>
      <w:r w:rsidR="00483A29" w:rsidRPr="00483A29">
        <w:rPr>
          <w:rFonts w:hAnsiTheme="minorEastAsia" w:hint="eastAsia"/>
        </w:rPr>
        <w:t>例えば、安否確認システムを使用する際のIDやパスワードは忘れてしまいがちな項目である。</w:t>
      </w:r>
      <w:r w:rsidR="00CB5CB7">
        <w:rPr>
          <w:rFonts w:hAnsiTheme="minorEastAsia" w:hint="eastAsia"/>
        </w:rPr>
        <w:t>また</w:t>
      </w:r>
      <w:r w:rsidRPr="00291766">
        <w:rPr>
          <w:rFonts w:hAnsiTheme="minorEastAsia" w:hint="eastAsia"/>
        </w:rPr>
        <w:t>、災害用伝言ダイヤルや災害用伝言板は、通信会社にて体験利用する機会が設けられている</w:t>
      </w:r>
      <w:r w:rsidR="00CB5CB7">
        <w:rPr>
          <w:rFonts w:hAnsiTheme="minorEastAsia" w:hint="eastAsia"/>
        </w:rPr>
        <w:t>ため</w:t>
      </w:r>
      <w:r w:rsidRPr="00291766">
        <w:rPr>
          <w:rFonts w:hAnsiTheme="minorEastAsia" w:hint="eastAsia"/>
        </w:rPr>
        <w:t>、家庭での使用に備えて体験しておくことが望まれる。</w:t>
      </w:r>
    </w:p>
    <w:p w14:paraId="0E38E657" w14:textId="77777777" w:rsidR="00F42D92" w:rsidRPr="00291766" w:rsidRDefault="00F42D92" w:rsidP="009C3142">
      <w:pPr>
        <w:rPr>
          <w:rFonts w:hAnsiTheme="minorEastAsia"/>
        </w:rPr>
      </w:pPr>
    </w:p>
    <w:p w14:paraId="1F3E8D08" w14:textId="1D12E2E9" w:rsidR="002D50D6" w:rsidRPr="006B0A77" w:rsidRDefault="00C20918" w:rsidP="006B0A77">
      <w:pPr>
        <w:pStyle w:val="3"/>
      </w:pPr>
      <w:r w:rsidRPr="00291766">
        <w:br w:type="page"/>
      </w:r>
      <w:bookmarkStart w:id="147" w:name="_Ref186889323"/>
      <w:bookmarkStart w:id="148" w:name="_Ref186889673"/>
      <w:bookmarkStart w:id="149" w:name="_Toc193655107"/>
      <w:r w:rsidR="002D50D6" w:rsidRPr="006B0A77">
        <w:rPr>
          <w:rFonts w:hint="eastAsia"/>
        </w:rPr>
        <w:lastRenderedPageBreak/>
        <w:t>（事例</w:t>
      </w:r>
      <w:r w:rsidR="002D50D6" w:rsidRPr="006B0A77">
        <w:t>3</w:t>
      </w:r>
      <w:r w:rsidR="002D50D6" w:rsidRPr="006B0A77">
        <w:rPr>
          <w:rFonts w:hint="eastAsia"/>
        </w:rPr>
        <w:t>）　液状化</w:t>
      </w:r>
      <w:r w:rsidR="006106BF">
        <w:rPr>
          <w:rFonts w:hint="eastAsia"/>
        </w:rPr>
        <w:t>に対する</w:t>
      </w:r>
      <w:r w:rsidR="002D50D6" w:rsidRPr="006B0A77">
        <w:rPr>
          <w:rFonts w:hint="eastAsia"/>
        </w:rPr>
        <w:t>備え</w:t>
      </w:r>
      <w:bookmarkEnd w:id="147"/>
      <w:bookmarkEnd w:id="148"/>
      <w:bookmarkEnd w:id="149"/>
    </w:p>
    <w:p w14:paraId="3BDCA37B" w14:textId="6EF3E57E" w:rsidR="006106BF" w:rsidRDefault="006106BF" w:rsidP="00E27A60">
      <w:pPr>
        <w:ind w:firstLineChars="100" w:firstLine="210"/>
      </w:pPr>
      <w:r>
        <w:rPr>
          <w:rFonts w:hint="eastAsia"/>
        </w:rPr>
        <w:t>2024年１月１日、元旦早々に能登半島にて大規模地震が発生した。被害は甚大であり、交通手段に制限がある</w:t>
      </w:r>
      <w:r w:rsidR="00E27A60">
        <w:rPr>
          <w:rFonts w:hint="eastAsia"/>
        </w:rPr>
        <w:t>こと</w:t>
      </w:r>
      <w:r>
        <w:rPr>
          <w:rFonts w:hint="eastAsia"/>
        </w:rPr>
        <w:t>から復旧には時間が</w:t>
      </w:r>
      <w:r w:rsidR="00E27A60">
        <w:rPr>
          <w:rFonts w:hint="eastAsia"/>
        </w:rPr>
        <w:t>か</w:t>
      </w:r>
      <w:r>
        <w:rPr>
          <w:rFonts w:hint="eastAsia"/>
        </w:rPr>
        <w:t>かるとの</w:t>
      </w:r>
      <w:r w:rsidR="00E27A60">
        <w:rPr>
          <w:rFonts w:hint="eastAsia"/>
        </w:rPr>
        <w:t>こと</w:t>
      </w:r>
      <w:r>
        <w:rPr>
          <w:rFonts w:hint="eastAsia"/>
        </w:rPr>
        <w:t>から、一日も早い復興を祈るばかりである。地震による建物の倒壊等も被害としては大きいが、今回改めて地盤が脆弱であり、液状化現象による被害影響も大きいと聞く。我々製造業を営む工場においては、構造物の耐震診断や補強について各社対応を進めている</w:t>
      </w:r>
      <w:r w:rsidR="00A703ED">
        <w:rPr>
          <w:rFonts w:hint="eastAsia"/>
        </w:rPr>
        <w:t>こと</w:t>
      </w:r>
      <w:r>
        <w:rPr>
          <w:rFonts w:hint="eastAsia"/>
        </w:rPr>
        <w:t>と思われるが、液状化現象に対する調査と対応についてはあまり検討対象として聞こえてこない。</w:t>
      </w:r>
    </w:p>
    <w:p w14:paraId="1A787C4E" w14:textId="2DA35B04" w:rsidR="006106BF" w:rsidRDefault="006106BF" w:rsidP="00E27A60">
      <w:pPr>
        <w:ind w:firstLineChars="100" w:firstLine="210"/>
      </w:pPr>
      <w:r>
        <w:rPr>
          <w:rFonts w:hint="eastAsia"/>
        </w:rPr>
        <w:t>今回、千代田化工建設株式会社より改めてご指摘と調査についてのご提案を受けた</w:t>
      </w:r>
      <w:r w:rsidR="00A703ED">
        <w:rPr>
          <w:rFonts w:hint="eastAsia"/>
        </w:rPr>
        <w:t>ので、その</w:t>
      </w:r>
      <w:r>
        <w:rPr>
          <w:rFonts w:hint="eastAsia"/>
        </w:rPr>
        <w:t>情報を共有</w:t>
      </w:r>
      <w:r w:rsidR="00A703ED">
        <w:rPr>
          <w:rFonts w:hint="eastAsia"/>
        </w:rPr>
        <w:t>する</w:t>
      </w:r>
      <w:r>
        <w:rPr>
          <w:rFonts w:hint="eastAsia"/>
        </w:rPr>
        <w:t>、自然災害対策の考え方のひとつとしてご参考になればと考える。</w:t>
      </w:r>
    </w:p>
    <w:p w14:paraId="4CA988F5" w14:textId="7F938200" w:rsidR="00AE56FC" w:rsidRPr="00291766" w:rsidRDefault="00AE56FC" w:rsidP="00AE56FC">
      <w:pPr>
        <w:rPr>
          <w:rFonts w:hAnsiTheme="minorEastAsia"/>
          <w:color w:val="FF0000"/>
        </w:rPr>
      </w:pPr>
    </w:p>
    <w:p w14:paraId="02AA423B" w14:textId="6963D3A9" w:rsidR="00AE56FC" w:rsidRPr="00291766" w:rsidRDefault="00AE56FC" w:rsidP="00AE56FC">
      <w:pPr>
        <w:ind w:leftChars="10" w:left="21"/>
        <w:rPr>
          <w:rFonts w:hAnsiTheme="minorEastAsia"/>
          <w:b/>
        </w:rPr>
      </w:pPr>
      <w:r w:rsidRPr="00291766">
        <w:rPr>
          <w:rFonts w:hAnsiTheme="minorEastAsia" w:hint="eastAsia"/>
          <w:b/>
        </w:rPr>
        <w:t>1.</w:t>
      </w:r>
      <w:r w:rsidR="00A703ED">
        <w:rPr>
          <w:rFonts w:hAnsiTheme="minorEastAsia" w:hint="eastAsia"/>
          <w:color w:val="FF0000"/>
        </w:rPr>
        <w:t xml:space="preserve">　</w:t>
      </w:r>
      <w:r w:rsidRPr="00291766">
        <w:rPr>
          <w:rFonts w:hAnsiTheme="minorEastAsia" w:hint="eastAsia"/>
          <w:b/>
        </w:rPr>
        <w:t>構造物の耐震性能評価</w:t>
      </w:r>
    </w:p>
    <w:p w14:paraId="5B4019D0" w14:textId="6EE76E0F" w:rsidR="006106BF" w:rsidRDefault="006106BF" w:rsidP="006106BF">
      <w:pPr>
        <w:ind w:firstLineChars="100" w:firstLine="210"/>
      </w:pPr>
      <w:r>
        <w:rPr>
          <w:rFonts w:hint="eastAsia"/>
        </w:rPr>
        <w:t>ご存知のとおり、建築基準法第6条第１号～３号の建物については、建築確認申請の際に詳細な構造計算をする必要があり、その中で液状化の可能性評価が義務付けられている。具体的にはボーリング調査や標準貫入試験などを行い地盤の層構成や、地下水位などを調査し、その結果から地震時の地盤の応答解析を行い、液状化の発生確率を算出する手法が一般的である。</w:t>
      </w:r>
    </w:p>
    <w:p w14:paraId="2C3FF7D2" w14:textId="3F762BD6" w:rsidR="00AE56FC" w:rsidRPr="00291766" w:rsidRDefault="006106BF" w:rsidP="00E27A60">
      <w:pPr>
        <w:rPr>
          <w:rFonts w:hAnsiTheme="minorEastAsia"/>
        </w:rPr>
      </w:pPr>
      <w:r>
        <w:rPr>
          <w:rFonts w:hint="eastAsia"/>
        </w:rPr>
        <w:t>また、高圧ガス設備に対しては、平成31年9月1日施行の通達「高圧ガス設備等の耐震性能を定める告示の機能性基準の運用について（20181105保局5号）」によって耐震性能に関する基準が明確化されている。液状化が予測される地域では、必要に応じて地盤改良等のメンテナンスする</w:t>
      </w:r>
      <w:r w:rsidR="00ED020F">
        <w:rPr>
          <w:rFonts w:hint="eastAsia"/>
        </w:rPr>
        <w:t>こと</w:t>
      </w:r>
      <w:r>
        <w:rPr>
          <w:rFonts w:hint="eastAsia"/>
        </w:rPr>
        <w:t>が重要である。</w:t>
      </w:r>
    </w:p>
    <w:p w14:paraId="012B0C49" w14:textId="77777777" w:rsidR="00AE56FC" w:rsidRPr="00291766" w:rsidRDefault="00AE56FC" w:rsidP="00AE56FC">
      <w:pPr>
        <w:rPr>
          <w:rFonts w:hAnsiTheme="minorEastAsia"/>
          <w:color w:val="FF0000"/>
        </w:rPr>
      </w:pPr>
    </w:p>
    <w:p w14:paraId="4DE028B0" w14:textId="3ED7A9FD" w:rsidR="00AE56FC" w:rsidRPr="00291766" w:rsidRDefault="00AE56FC" w:rsidP="00AE56FC">
      <w:pPr>
        <w:rPr>
          <w:rFonts w:hAnsiTheme="minorEastAsia"/>
          <w:b/>
        </w:rPr>
      </w:pPr>
      <w:r w:rsidRPr="00291766">
        <w:rPr>
          <w:rFonts w:hAnsiTheme="minorEastAsia" w:hint="eastAsia"/>
          <w:b/>
        </w:rPr>
        <w:t>2.</w:t>
      </w:r>
      <w:r w:rsidRPr="00291766">
        <w:rPr>
          <w:rFonts w:hAnsiTheme="minorEastAsia"/>
          <w:color w:val="FF0000"/>
        </w:rPr>
        <w:t xml:space="preserve">  </w:t>
      </w:r>
      <w:r w:rsidRPr="00291766">
        <w:rPr>
          <w:rFonts w:hAnsiTheme="minorEastAsia" w:hint="eastAsia"/>
          <w:b/>
        </w:rPr>
        <w:t>液状化現象</w:t>
      </w:r>
    </w:p>
    <w:p w14:paraId="2B85C0F4" w14:textId="46899B71" w:rsidR="00AE56FC" w:rsidRPr="00291766" w:rsidRDefault="00AE56FC" w:rsidP="00AE56FC">
      <w:pPr>
        <w:rPr>
          <w:rFonts w:hAnsiTheme="minorEastAsia"/>
          <w:b/>
        </w:rPr>
      </w:pPr>
      <w:r w:rsidRPr="00291766">
        <w:rPr>
          <w:rFonts w:hAnsiTheme="minorEastAsia" w:hint="eastAsia"/>
          <w:b/>
        </w:rPr>
        <w:t>2.1</w:t>
      </w:r>
      <w:r w:rsidRPr="00291766">
        <w:rPr>
          <w:rFonts w:hAnsiTheme="minorEastAsia"/>
          <w:color w:val="FF0000"/>
        </w:rPr>
        <w:t xml:space="preserve">  </w:t>
      </w:r>
      <w:r w:rsidRPr="00291766">
        <w:rPr>
          <w:rFonts w:hAnsiTheme="minorEastAsia" w:hint="eastAsia"/>
          <w:b/>
        </w:rPr>
        <w:t>液状化現象とは</w:t>
      </w:r>
    </w:p>
    <w:p w14:paraId="7FAB994F" w14:textId="49FEB54D" w:rsidR="006106BF" w:rsidRPr="00EA7425" w:rsidRDefault="006106BF" w:rsidP="00E27A60">
      <w:pPr>
        <w:ind w:firstLineChars="100" w:firstLine="210"/>
        <w:rPr>
          <w:rFonts w:ascii="ＭＳ 明朝" w:hAnsi="ＭＳ 明朝"/>
          <w:color w:val="000000"/>
          <w:szCs w:val="21"/>
        </w:rPr>
      </w:pPr>
      <w:r w:rsidRPr="00574390">
        <w:rPr>
          <w:rFonts w:ascii="ＭＳ 明朝" w:hAnsi="ＭＳ 明朝" w:hint="eastAsia"/>
          <w:color w:val="000000"/>
          <w:szCs w:val="21"/>
        </w:rPr>
        <w:t>液状化とは、地震が発生して地盤が強い衝撃を受けると、今まで互いに接して支えあっていた土の粒子がバラバラになり、地盤全体がドロドロの液体のような状態になる現象のことをい</w:t>
      </w:r>
      <w:r w:rsidR="00ED020F">
        <w:rPr>
          <w:rFonts w:ascii="ＭＳ 明朝" w:hAnsi="ＭＳ 明朝" w:hint="eastAsia"/>
          <w:color w:val="000000"/>
          <w:szCs w:val="21"/>
        </w:rPr>
        <w:t>う</w:t>
      </w:r>
      <w:r w:rsidR="00CB40A2" w:rsidRPr="00291766">
        <w:rPr>
          <w:rFonts w:hAnsiTheme="minorEastAsia" w:hint="eastAsia"/>
          <w:color w:val="000000"/>
          <w:szCs w:val="21"/>
        </w:rPr>
        <w:t>（</w:t>
      </w:r>
      <w:r w:rsidR="00CB40A2" w:rsidRPr="00291766">
        <w:rPr>
          <w:rFonts w:hAnsiTheme="minorEastAsia"/>
          <w:color w:val="000000"/>
          <w:szCs w:val="21"/>
        </w:rPr>
        <w:fldChar w:fldCharType="begin"/>
      </w:r>
      <w:r w:rsidR="00CB40A2" w:rsidRPr="00291766">
        <w:rPr>
          <w:rFonts w:hAnsiTheme="minorEastAsia"/>
          <w:color w:val="000000"/>
          <w:szCs w:val="21"/>
        </w:rPr>
        <w:instrText xml:space="preserve"> </w:instrText>
      </w:r>
      <w:r w:rsidR="00CB40A2" w:rsidRPr="00291766">
        <w:rPr>
          <w:rFonts w:hAnsiTheme="minorEastAsia" w:hint="eastAsia"/>
          <w:color w:val="000000"/>
          <w:szCs w:val="21"/>
        </w:rPr>
        <w:instrText>REF _Ref183330127 \h</w:instrText>
      </w:r>
      <w:r w:rsidR="00CB40A2" w:rsidRPr="00291766">
        <w:rPr>
          <w:rFonts w:hAnsiTheme="minorEastAsia"/>
          <w:color w:val="000000"/>
          <w:szCs w:val="21"/>
        </w:rPr>
        <w:instrText xml:space="preserve"> </w:instrText>
      </w:r>
      <w:r w:rsidR="00291766">
        <w:rPr>
          <w:rFonts w:hAnsiTheme="minorEastAsia"/>
          <w:color w:val="000000"/>
          <w:szCs w:val="21"/>
        </w:rPr>
        <w:instrText xml:space="preserve"> \* MERGEFORMAT </w:instrText>
      </w:r>
      <w:r w:rsidR="00CB40A2" w:rsidRPr="00291766">
        <w:rPr>
          <w:rFonts w:hAnsiTheme="minorEastAsia"/>
          <w:color w:val="000000"/>
          <w:szCs w:val="21"/>
        </w:rPr>
      </w:r>
      <w:r w:rsidR="00CB40A2" w:rsidRPr="00291766">
        <w:rPr>
          <w:rFonts w:hAnsiTheme="minorEastAsia"/>
          <w:color w:val="000000"/>
          <w:szCs w:val="21"/>
        </w:rPr>
        <w:fldChar w:fldCharType="separate"/>
      </w:r>
      <w:r w:rsidR="00107B44" w:rsidRPr="00291766">
        <w:rPr>
          <w:rFonts w:hAnsiTheme="minorEastAsia" w:hint="eastAsia"/>
        </w:rPr>
        <w:t xml:space="preserve">図 </w:t>
      </w:r>
      <w:r w:rsidR="00107B44">
        <w:rPr>
          <w:rFonts w:hAnsiTheme="minorEastAsia"/>
          <w:noProof/>
        </w:rPr>
        <w:t>17</w:t>
      </w:r>
      <w:r w:rsidR="00CB40A2" w:rsidRPr="00291766">
        <w:rPr>
          <w:rFonts w:hAnsiTheme="minorEastAsia"/>
          <w:color w:val="000000"/>
          <w:szCs w:val="21"/>
        </w:rPr>
        <w:fldChar w:fldCharType="end"/>
      </w:r>
      <w:r w:rsidR="00CB40A2" w:rsidRPr="00291766">
        <w:rPr>
          <w:rFonts w:hAnsiTheme="minorEastAsia" w:hint="eastAsia"/>
          <w:color w:val="000000"/>
          <w:szCs w:val="21"/>
        </w:rPr>
        <w:t>）</w:t>
      </w:r>
      <w:r w:rsidR="00AE56FC" w:rsidRPr="00291766">
        <w:rPr>
          <w:rFonts w:hAnsiTheme="minorEastAsia" w:hint="eastAsia"/>
          <w:color w:val="000000"/>
          <w:szCs w:val="21"/>
        </w:rPr>
        <w:t>。</w:t>
      </w:r>
      <w:r w:rsidRPr="00574390">
        <w:rPr>
          <w:rFonts w:ascii="ＭＳ 明朝" w:hAnsi="ＭＳ 明朝" w:hint="eastAsia"/>
          <w:color w:val="000000"/>
          <w:szCs w:val="21"/>
        </w:rPr>
        <w:t>液状化が発生すると、地盤から水が噴き出したり、また、それまで安定していた地盤が急に柔らかくなるため、その上に立っていた建物が沈んだり（傾いたり）、地中に埋まっていたマンホールや埋設管が浮かんできたり、地面全体が低い方へ流れ出すといった現象が発生</w:t>
      </w:r>
      <w:r w:rsidR="00ED020F">
        <w:rPr>
          <w:rFonts w:ascii="ＭＳ 明朝" w:hAnsi="ＭＳ 明朝" w:hint="eastAsia"/>
          <w:color w:val="000000"/>
          <w:szCs w:val="21"/>
        </w:rPr>
        <w:t>する</w:t>
      </w:r>
      <w:r w:rsidRPr="00EA7425">
        <w:rPr>
          <w:rFonts w:ascii="ＭＳ 明朝" w:hAnsi="ＭＳ 明朝" w:hint="eastAsia"/>
          <w:color w:val="000000"/>
          <w:szCs w:val="21"/>
        </w:rPr>
        <w:t>。</w:t>
      </w:r>
    </w:p>
    <w:p w14:paraId="7B5C1052" w14:textId="4B7E17B3" w:rsidR="00AE56FC" w:rsidRPr="00291766" w:rsidRDefault="006106BF" w:rsidP="006106BF">
      <w:pPr>
        <w:ind w:firstLineChars="100" w:firstLine="210"/>
        <w:rPr>
          <w:rFonts w:hAnsiTheme="minorEastAsia"/>
          <w:color w:val="000000"/>
          <w:szCs w:val="21"/>
        </w:rPr>
      </w:pPr>
      <w:r w:rsidRPr="00EA7425">
        <w:rPr>
          <w:rFonts w:ascii="ＭＳ 明朝" w:hAnsi="ＭＳ 明朝" w:hint="eastAsia"/>
          <w:color w:val="000000"/>
          <w:szCs w:val="21"/>
        </w:rPr>
        <w:t>国土交通省では、「リスクコミュニケーションを取るための液状化ハザードマップ作成の手引き」を公表し、液状化ハザードマップの作成を推進してい</w:t>
      </w:r>
      <w:r w:rsidR="00ED020F">
        <w:rPr>
          <w:rFonts w:ascii="ＭＳ 明朝" w:hAnsi="ＭＳ 明朝" w:hint="eastAsia"/>
          <w:color w:val="000000"/>
          <w:szCs w:val="21"/>
        </w:rPr>
        <w:t>る</w:t>
      </w:r>
      <w:r w:rsidRPr="00EA7425">
        <w:rPr>
          <w:rFonts w:ascii="ＭＳ 明朝" w:hAnsi="ＭＳ 明朝" w:hint="eastAsia"/>
          <w:color w:val="000000"/>
          <w:szCs w:val="21"/>
        </w:rPr>
        <w:t>。</w:t>
      </w:r>
    </w:p>
    <w:p w14:paraId="15EB0A42" w14:textId="3F6007DE" w:rsidR="00AE56FC" w:rsidRPr="00291766" w:rsidRDefault="00AE56FC" w:rsidP="00AE56FC">
      <w:pPr>
        <w:rPr>
          <w:rFonts w:hAnsiTheme="minorEastAsia"/>
          <w:color w:val="FF0000"/>
        </w:rPr>
      </w:pPr>
      <w:r w:rsidRPr="00291766">
        <w:rPr>
          <w:rFonts w:hAnsiTheme="minorEastAsia"/>
          <w:szCs w:val="21"/>
        </w:rPr>
        <w:lastRenderedPageBreak/>
        <w:fldChar w:fldCharType="begin"/>
      </w:r>
      <w:r w:rsidRPr="00291766">
        <w:rPr>
          <w:rFonts w:hAnsiTheme="minorEastAsia"/>
          <w:szCs w:val="21"/>
        </w:rPr>
        <w:instrText xml:space="preserve"> INCLUDEPICTURE "https://www.mlit.go.jp/toshi/content/001460736.jpg" \* MERGEFORMATINET </w:instrText>
      </w:r>
      <w:r w:rsidRPr="00291766">
        <w:rPr>
          <w:rFonts w:hAnsiTheme="minorEastAsia"/>
          <w:szCs w:val="21"/>
        </w:rPr>
        <w:fldChar w:fldCharType="separate"/>
      </w:r>
      <w:r w:rsidR="00FB0A19">
        <w:rPr>
          <w:rFonts w:hAnsiTheme="minorEastAsia"/>
          <w:szCs w:val="21"/>
        </w:rPr>
        <w:fldChar w:fldCharType="begin"/>
      </w:r>
      <w:r w:rsidR="00FB0A19">
        <w:rPr>
          <w:rFonts w:hAnsiTheme="minorEastAsia"/>
          <w:szCs w:val="21"/>
        </w:rPr>
        <w:instrText xml:space="preserve"> INCLUDEPICTURE  "https://www.mlit.go.jp/toshi/content/001460736.jpg" \* MERGEFORMATINET </w:instrText>
      </w:r>
      <w:r w:rsidR="00FB0A19">
        <w:rPr>
          <w:rFonts w:hAnsiTheme="minorEastAsia"/>
          <w:szCs w:val="21"/>
        </w:rPr>
        <w:fldChar w:fldCharType="separate"/>
      </w:r>
      <w:r w:rsidR="007960D1">
        <w:rPr>
          <w:rFonts w:hAnsiTheme="minorEastAsia"/>
          <w:szCs w:val="21"/>
        </w:rPr>
        <w:fldChar w:fldCharType="begin"/>
      </w:r>
      <w:r w:rsidR="007960D1">
        <w:rPr>
          <w:rFonts w:hAnsiTheme="minorEastAsia"/>
          <w:szCs w:val="21"/>
        </w:rPr>
        <w:instrText xml:space="preserve"> INCLUDEPICTURE  "https://www.mlit.go.jp/toshi/content/001460736.jpg" \* MERGEFORMATINET </w:instrText>
      </w:r>
      <w:r w:rsidR="007960D1">
        <w:rPr>
          <w:rFonts w:hAnsiTheme="minorEastAsia"/>
          <w:szCs w:val="21"/>
        </w:rPr>
        <w:fldChar w:fldCharType="separate"/>
      </w:r>
      <w:r w:rsidR="00E341E3">
        <w:rPr>
          <w:rFonts w:hAnsiTheme="minorEastAsia"/>
          <w:szCs w:val="21"/>
        </w:rPr>
        <w:fldChar w:fldCharType="begin"/>
      </w:r>
      <w:r w:rsidR="00E341E3">
        <w:rPr>
          <w:rFonts w:hAnsiTheme="minorEastAsia"/>
          <w:szCs w:val="21"/>
        </w:rPr>
        <w:instrText xml:space="preserve"> INCLUDEPICTURE  "https://www.mlit.go.jp/toshi/content/001460736.jpg" \* MERGEFORMATINET </w:instrText>
      </w:r>
      <w:r w:rsidR="00E341E3">
        <w:rPr>
          <w:rFonts w:hAnsiTheme="minorEastAsia"/>
          <w:szCs w:val="21"/>
        </w:rPr>
        <w:fldChar w:fldCharType="separate"/>
      </w:r>
      <w:r w:rsidR="006E72C0">
        <w:rPr>
          <w:rFonts w:hAnsiTheme="minorEastAsia"/>
          <w:szCs w:val="21"/>
        </w:rPr>
        <w:fldChar w:fldCharType="begin"/>
      </w:r>
      <w:r w:rsidR="006E72C0">
        <w:rPr>
          <w:rFonts w:hAnsiTheme="minorEastAsia"/>
          <w:szCs w:val="21"/>
        </w:rPr>
        <w:instrText xml:space="preserve"> INCLUDEPICTURE  "https://www.mlit.go.jp/toshi/content/001460736.jpg" \* MERGEFORMATINET </w:instrText>
      </w:r>
      <w:r w:rsidR="006E72C0">
        <w:rPr>
          <w:rFonts w:hAnsiTheme="minorEastAsia"/>
          <w:szCs w:val="21"/>
        </w:rPr>
        <w:fldChar w:fldCharType="separate"/>
      </w:r>
      <w:r w:rsidR="00F70833">
        <w:rPr>
          <w:rFonts w:hAnsiTheme="minorEastAsia"/>
          <w:szCs w:val="21"/>
        </w:rPr>
        <w:fldChar w:fldCharType="begin"/>
      </w:r>
      <w:r w:rsidR="00F70833">
        <w:rPr>
          <w:rFonts w:hAnsiTheme="minorEastAsia"/>
          <w:szCs w:val="21"/>
        </w:rPr>
        <w:instrText xml:space="preserve"> INCLUDEPICTURE  "https://www.mlit.go.jp/toshi/content/001460736.jpg" \* MERGEFORMATINET </w:instrText>
      </w:r>
      <w:r w:rsidR="00F70833">
        <w:rPr>
          <w:rFonts w:hAnsiTheme="minorEastAsia"/>
          <w:szCs w:val="21"/>
        </w:rPr>
        <w:fldChar w:fldCharType="separate"/>
      </w:r>
      <w:r w:rsidR="0045173F">
        <w:rPr>
          <w:rFonts w:hAnsiTheme="minorEastAsia"/>
          <w:szCs w:val="21"/>
        </w:rPr>
        <w:fldChar w:fldCharType="begin"/>
      </w:r>
      <w:r w:rsidR="0045173F">
        <w:rPr>
          <w:rFonts w:hAnsiTheme="minorEastAsia"/>
          <w:szCs w:val="21"/>
        </w:rPr>
        <w:instrText xml:space="preserve"> </w:instrText>
      </w:r>
      <w:r w:rsidR="0045173F">
        <w:rPr>
          <w:rFonts w:hAnsiTheme="minorEastAsia"/>
          <w:szCs w:val="21"/>
        </w:rPr>
        <w:instrText>INCLUDEPICTURE  "https://www.mlit.go.jp/toshi/content/001460736.jpg" \* MERGEFORMATINET</w:instrText>
      </w:r>
      <w:r w:rsidR="0045173F">
        <w:rPr>
          <w:rFonts w:hAnsiTheme="minorEastAsia"/>
          <w:szCs w:val="21"/>
        </w:rPr>
        <w:instrText xml:space="preserve"> </w:instrText>
      </w:r>
      <w:r w:rsidR="0045173F">
        <w:rPr>
          <w:rFonts w:hAnsiTheme="minorEastAsia"/>
          <w:szCs w:val="21"/>
        </w:rPr>
        <w:fldChar w:fldCharType="separate"/>
      </w:r>
      <w:r w:rsidR="00001218">
        <w:rPr>
          <w:rFonts w:hAnsiTheme="minorEastAsia"/>
          <w:szCs w:val="21"/>
        </w:rPr>
        <w:pict w14:anchorId="5EFD90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425.1pt;height:142.2pt">
            <v:imagedata r:id="rId37" r:href="rId38"/>
          </v:shape>
        </w:pict>
      </w:r>
      <w:r w:rsidR="0045173F">
        <w:rPr>
          <w:rFonts w:hAnsiTheme="minorEastAsia"/>
          <w:szCs w:val="21"/>
        </w:rPr>
        <w:fldChar w:fldCharType="end"/>
      </w:r>
      <w:r w:rsidR="00F70833">
        <w:rPr>
          <w:rFonts w:hAnsiTheme="minorEastAsia"/>
          <w:szCs w:val="21"/>
        </w:rPr>
        <w:fldChar w:fldCharType="end"/>
      </w:r>
      <w:r w:rsidR="006E72C0">
        <w:rPr>
          <w:rFonts w:hAnsiTheme="minorEastAsia"/>
          <w:szCs w:val="21"/>
        </w:rPr>
        <w:fldChar w:fldCharType="end"/>
      </w:r>
      <w:r w:rsidR="00E341E3">
        <w:rPr>
          <w:rFonts w:hAnsiTheme="minorEastAsia"/>
          <w:szCs w:val="21"/>
        </w:rPr>
        <w:fldChar w:fldCharType="end"/>
      </w:r>
      <w:r w:rsidR="007960D1">
        <w:rPr>
          <w:rFonts w:hAnsiTheme="minorEastAsia"/>
          <w:szCs w:val="21"/>
        </w:rPr>
        <w:fldChar w:fldCharType="end"/>
      </w:r>
      <w:r w:rsidR="00FB0A19">
        <w:rPr>
          <w:rFonts w:hAnsiTheme="minorEastAsia"/>
          <w:szCs w:val="21"/>
        </w:rPr>
        <w:fldChar w:fldCharType="end"/>
      </w:r>
      <w:r w:rsidRPr="00291766">
        <w:rPr>
          <w:rFonts w:hAnsiTheme="minorEastAsia"/>
          <w:szCs w:val="21"/>
        </w:rPr>
        <w:fldChar w:fldCharType="end"/>
      </w:r>
    </w:p>
    <w:p w14:paraId="2A3FD451" w14:textId="6C5010A3" w:rsidR="00CB40A2" w:rsidRPr="00291766" w:rsidRDefault="00CB40A2" w:rsidP="00CB40A2">
      <w:pPr>
        <w:pStyle w:val="af4"/>
        <w:jc w:val="center"/>
        <w:rPr>
          <w:rFonts w:hAnsiTheme="minorEastAsia"/>
        </w:rPr>
      </w:pPr>
      <w:bookmarkStart w:id="150" w:name="_Ref183330127"/>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17</w:t>
      </w:r>
      <w:r w:rsidRPr="00291766">
        <w:rPr>
          <w:rFonts w:hAnsiTheme="minorEastAsia"/>
        </w:rPr>
        <w:fldChar w:fldCharType="end"/>
      </w:r>
      <w:bookmarkEnd w:id="150"/>
      <w:r w:rsidRPr="00291766">
        <w:rPr>
          <w:rFonts w:hAnsiTheme="minorEastAsia" w:hint="eastAsia"/>
        </w:rPr>
        <w:t xml:space="preserve">　液状化現象</w:t>
      </w:r>
      <w:r w:rsidR="0065012D" w:rsidRPr="00291766">
        <w:rPr>
          <w:rStyle w:val="aff2"/>
          <w:rFonts w:hAnsiTheme="minorEastAsia"/>
        </w:rPr>
        <w:footnoteReference w:id="9"/>
      </w:r>
    </w:p>
    <w:p w14:paraId="22EF8C60" w14:textId="77777777" w:rsidR="00A26C74" w:rsidRPr="00291766" w:rsidRDefault="00A26C74" w:rsidP="00A26C74">
      <w:pPr>
        <w:ind w:leftChars="200" w:left="420"/>
        <w:rPr>
          <w:rFonts w:hAnsiTheme="minorEastAsia"/>
          <w:sz w:val="18"/>
          <w:szCs w:val="20"/>
        </w:rPr>
      </w:pPr>
    </w:p>
    <w:p w14:paraId="025E7E24" w14:textId="77777777" w:rsidR="00AE56FC" w:rsidRPr="00291766" w:rsidRDefault="00AE56FC" w:rsidP="00AE56FC">
      <w:pPr>
        <w:rPr>
          <w:rFonts w:hAnsiTheme="minorEastAsia"/>
          <w:color w:val="000000"/>
          <w:spacing w:val="8"/>
          <w:szCs w:val="21"/>
        </w:rPr>
      </w:pPr>
    </w:p>
    <w:p w14:paraId="7E19CCDE" w14:textId="72650314" w:rsidR="00AE56FC" w:rsidRPr="00291766" w:rsidRDefault="00AE56FC" w:rsidP="00AE56FC">
      <w:pPr>
        <w:rPr>
          <w:rFonts w:hAnsiTheme="minorEastAsia"/>
          <w:b/>
        </w:rPr>
      </w:pPr>
      <w:r w:rsidRPr="00291766">
        <w:rPr>
          <w:rFonts w:hAnsiTheme="minorEastAsia" w:hint="eastAsia"/>
          <w:b/>
        </w:rPr>
        <w:t>2.2</w:t>
      </w:r>
      <w:r w:rsidRPr="00291766">
        <w:rPr>
          <w:rFonts w:hAnsiTheme="minorEastAsia"/>
          <w:color w:val="FF0000"/>
        </w:rPr>
        <w:t xml:space="preserve">  </w:t>
      </w:r>
      <w:r w:rsidRPr="00291766">
        <w:rPr>
          <w:rFonts w:hAnsiTheme="minorEastAsia" w:hint="eastAsia"/>
          <w:b/>
        </w:rPr>
        <w:t>事業場としての考え方</w:t>
      </w:r>
    </w:p>
    <w:p w14:paraId="13664613" w14:textId="7103EDD7" w:rsidR="006106BF" w:rsidRDefault="006106BF" w:rsidP="006106BF">
      <w:pPr>
        <w:ind w:firstLineChars="100" w:firstLine="210"/>
      </w:pPr>
      <w:r>
        <w:rPr>
          <w:rFonts w:hint="eastAsia"/>
        </w:rPr>
        <w:t>工場は輸送上の利便性から、海岸沿いである</w:t>
      </w:r>
      <w:r w:rsidR="00ED020F">
        <w:rPr>
          <w:rFonts w:hint="eastAsia"/>
        </w:rPr>
        <w:t>こと</w:t>
      </w:r>
      <w:r>
        <w:rPr>
          <w:rFonts w:hint="eastAsia"/>
        </w:rPr>
        <w:t>が多く、一部埋</w:t>
      </w:r>
      <w:ins w:id="151" w:author="前田 信二/Shinji Maeda" w:date="2025-04-12T20:57:00Z">
        <w:r w:rsidR="00CD0D6B">
          <w:rPr>
            <w:rFonts w:hint="eastAsia"/>
          </w:rPr>
          <w:t>め</w:t>
        </w:r>
      </w:ins>
      <w:r>
        <w:rPr>
          <w:rFonts w:hint="eastAsia"/>
        </w:rPr>
        <w:t>立</w:t>
      </w:r>
      <w:ins w:id="152" w:author="前田 信二/Shinji Maeda" w:date="2025-04-12T20:57:00Z">
        <w:r w:rsidR="00CD0D6B">
          <w:rPr>
            <w:rFonts w:hint="eastAsia"/>
          </w:rPr>
          <w:t>て</w:t>
        </w:r>
      </w:ins>
      <w:r>
        <w:rPr>
          <w:rFonts w:hint="eastAsia"/>
        </w:rPr>
        <w:t>された場所も多い。上述のように、プラントや建屋については建築工事の際に調査した上で、必要な対策を講じている。</w:t>
      </w:r>
      <w:r>
        <w:rPr>
          <w:rFonts w:ascii="ＭＳ 明朝" w:hAnsi="ＭＳ 明朝" w:hint="eastAsia"/>
          <w:color w:val="000000"/>
          <w:spacing w:val="8"/>
        </w:rPr>
        <w:t>一方で、緊急時の避難場所や、そこに向かう避難経路などが液状化現象によって傾く、</w:t>
      </w:r>
      <w:r w:rsidR="00ED020F">
        <w:rPr>
          <w:rFonts w:ascii="ＭＳ 明朝" w:hAnsi="ＭＳ 明朝" w:hint="eastAsia"/>
          <w:color w:val="000000"/>
          <w:spacing w:val="8"/>
        </w:rPr>
        <w:t>ある</w:t>
      </w:r>
      <w:r>
        <w:rPr>
          <w:rFonts w:ascii="ＭＳ 明朝" w:hAnsi="ＭＳ 明朝" w:hint="eastAsia"/>
          <w:color w:val="000000"/>
          <w:spacing w:val="8"/>
        </w:rPr>
        <w:t>いは通行に困難な状態であった場合、果たして安全な避難場所といえるか</w:t>
      </w:r>
      <w:r w:rsidR="00ED020F">
        <w:rPr>
          <w:rFonts w:ascii="ＭＳ 明朝" w:hAnsi="ＭＳ 明朝" w:hint="eastAsia"/>
          <w:color w:val="000000"/>
          <w:spacing w:val="8"/>
        </w:rPr>
        <w:t>はかなり疑問である</w:t>
      </w:r>
      <w:r>
        <w:rPr>
          <w:rFonts w:ascii="ＭＳ 明朝" w:hAnsi="ＭＳ 明朝" w:hint="eastAsia"/>
          <w:color w:val="000000"/>
          <w:spacing w:val="8"/>
        </w:rPr>
        <w:t>。また化学消防車や救急車などの緊急車両を誘導する際など、</w:t>
      </w:r>
      <w:r>
        <w:rPr>
          <w:rFonts w:hint="eastAsia"/>
        </w:rPr>
        <w:t>いざという時の</w:t>
      </w:r>
      <w:r w:rsidR="00ED020F">
        <w:rPr>
          <w:rFonts w:hint="eastAsia"/>
        </w:rPr>
        <w:t>ため</w:t>
      </w:r>
      <w:r>
        <w:rPr>
          <w:rFonts w:hint="eastAsia"/>
        </w:rPr>
        <w:t>に、地盤の調査をしておく必要があると考えられる。</w:t>
      </w:r>
    </w:p>
    <w:p w14:paraId="12B2ECB1" w14:textId="77777777" w:rsidR="00AE56FC" w:rsidRPr="00291766" w:rsidRDefault="00AE56FC" w:rsidP="00AE56FC">
      <w:pPr>
        <w:rPr>
          <w:rFonts w:hAnsiTheme="minorEastAsia"/>
        </w:rPr>
      </w:pPr>
    </w:p>
    <w:p w14:paraId="752EFDDE" w14:textId="77777777" w:rsidR="00AE56FC" w:rsidRPr="00291766" w:rsidRDefault="00AE56FC" w:rsidP="00AE56FC">
      <w:pPr>
        <w:rPr>
          <w:rFonts w:hAnsiTheme="minorEastAsia"/>
        </w:rPr>
      </w:pPr>
    </w:p>
    <w:p w14:paraId="26CE1700" w14:textId="34618A0F" w:rsidR="00AE56FC" w:rsidRPr="00291766" w:rsidRDefault="00AE56FC" w:rsidP="00AE56FC">
      <w:pPr>
        <w:rPr>
          <w:rFonts w:hAnsiTheme="minorEastAsia"/>
          <w:b/>
        </w:rPr>
      </w:pPr>
      <w:r w:rsidRPr="00291766">
        <w:rPr>
          <w:rFonts w:hAnsiTheme="minorEastAsia" w:hint="eastAsia"/>
          <w:b/>
        </w:rPr>
        <w:t>3.</w:t>
      </w:r>
      <w:r w:rsidRPr="00291766">
        <w:rPr>
          <w:rFonts w:hAnsiTheme="minorEastAsia"/>
          <w:color w:val="FF0000"/>
        </w:rPr>
        <w:t xml:space="preserve">  </w:t>
      </w:r>
      <w:r w:rsidRPr="00291766">
        <w:rPr>
          <w:rFonts w:hAnsiTheme="minorEastAsia" w:hint="eastAsia"/>
          <w:b/>
        </w:rPr>
        <w:t>地盤の調査</w:t>
      </w:r>
    </w:p>
    <w:p w14:paraId="1B581621" w14:textId="31A47376" w:rsidR="00AE56FC" w:rsidRPr="00291766" w:rsidRDefault="006106BF" w:rsidP="002E068F">
      <w:pPr>
        <w:ind w:firstLineChars="100" w:firstLine="210"/>
        <w:rPr>
          <w:rFonts w:hAnsiTheme="minorEastAsia"/>
        </w:rPr>
      </w:pPr>
      <w:r>
        <w:rPr>
          <w:rFonts w:hint="eastAsia"/>
        </w:rPr>
        <w:t>今回、千代田化工建設株式会社様より、地盤変状（地盤沈下）マップ作成についてご提案頂いたので下記に紹介する。</w:t>
      </w:r>
    </w:p>
    <w:p w14:paraId="7C527C88" w14:textId="428B0904" w:rsidR="00AE56FC" w:rsidRPr="00291766" w:rsidRDefault="00AE56FC" w:rsidP="00AE56FC">
      <w:pPr>
        <w:rPr>
          <w:rFonts w:hAnsiTheme="minorEastAsia"/>
        </w:rPr>
      </w:pPr>
    </w:p>
    <w:p w14:paraId="0380781A" w14:textId="7C81E064" w:rsidR="00AE56FC" w:rsidRPr="00291766" w:rsidRDefault="00AE56FC" w:rsidP="00AE56FC">
      <w:pPr>
        <w:rPr>
          <w:rFonts w:hAnsiTheme="minorEastAsia"/>
        </w:rPr>
      </w:pPr>
    </w:p>
    <w:p w14:paraId="728C394F" w14:textId="15B885E9" w:rsidR="00AE56FC" w:rsidRPr="00291766" w:rsidRDefault="00AE56FC" w:rsidP="00AE56FC">
      <w:pPr>
        <w:rPr>
          <w:rFonts w:hAnsiTheme="minorEastAsia"/>
          <w:noProof/>
        </w:rPr>
      </w:pPr>
    </w:p>
    <w:p w14:paraId="087F90ED" w14:textId="4E835919" w:rsidR="00AE56FC" w:rsidRDefault="00F50B37" w:rsidP="00AE56FC">
      <w:pPr>
        <w:rPr>
          <w:rFonts w:hAnsiTheme="minorEastAsia"/>
        </w:rPr>
      </w:pPr>
      <w:r w:rsidRPr="00DF041D">
        <w:rPr>
          <w:noProof/>
        </w:rPr>
        <w:lastRenderedPageBreak/>
        <w:drawing>
          <wp:inline distT="0" distB="0" distL="0" distR="0" wp14:anchorId="216E4435" wp14:editId="646FCD94">
            <wp:extent cx="5361964" cy="3710763"/>
            <wp:effectExtent l="0" t="0" r="0"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125478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0781" cy="3716865"/>
                    </a:xfrm>
                    <a:prstGeom prst="rect">
                      <a:avLst/>
                    </a:prstGeom>
                    <a:noFill/>
                    <a:ln>
                      <a:noFill/>
                    </a:ln>
                  </pic:spPr>
                </pic:pic>
              </a:graphicData>
            </a:graphic>
          </wp:inline>
        </w:drawing>
      </w:r>
    </w:p>
    <w:p w14:paraId="10E91729" w14:textId="77777777" w:rsidR="00F50B37" w:rsidRPr="00291766" w:rsidRDefault="00F50B37" w:rsidP="00AE56FC">
      <w:pPr>
        <w:rPr>
          <w:rFonts w:hAnsiTheme="minorEastAsia"/>
        </w:rPr>
      </w:pPr>
    </w:p>
    <w:p w14:paraId="20E78614" w14:textId="5E58B8CA" w:rsidR="00AE56FC" w:rsidRPr="00291766" w:rsidRDefault="00F50B37" w:rsidP="00AE56FC">
      <w:pPr>
        <w:rPr>
          <w:rFonts w:hAnsiTheme="minorEastAsia"/>
        </w:rPr>
      </w:pPr>
      <w:r>
        <w:rPr>
          <w:noProof/>
        </w:rPr>
        <w:drawing>
          <wp:inline distT="0" distB="0" distL="0" distR="0" wp14:anchorId="5AAA8D2C" wp14:editId="6000B1F9">
            <wp:extent cx="5400040" cy="3737116"/>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65007" name=""/>
                    <pic:cNvPicPr/>
                  </pic:nvPicPr>
                  <pic:blipFill>
                    <a:blip r:embed="rId40"/>
                    <a:stretch>
                      <a:fillRect/>
                    </a:stretch>
                  </pic:blipFill>
                  <pic:spPr>
                    <a:xfrm>
                      <a:off x="0" y="0"/>
                      <a:ext cx="5400040" cy="3737116"/>
                    </a:xfrm>
                    <a:prstGeom prst="rect">
                      <a:avLst/>
                    </a:prstGeom>
                  </pic:spPr>
                </pic:pic>
              </a:graphicData>
            </a:graphic>
          </wp:inline>
        </w:drawing>
      </w:r>
    </w:p>
    <w:p w14:paraId="6D0F66A9" w14:textId="7CAC36E5" w:rsidR="00AE56FC" w:rsidRDefault="00AE56FC" w:rsidP="00AE56FC">
      <w:pPr>
        <w:rPr>
          <w:rFonts w:hAnsiTheme="minorEastAsia"/>
        </w:rPr>
      </w:pPr>
    </w:p>
    <w:p w14:paraId="450492AF" w14:textId="7B80FAE4" w:rsidR="00F50B37" w:rsidRDefault="00F50B37" w:rsidP="00AE56FC">
      <w:pPr>
        <w:rPr>
          <w:rFonts w:hAnsiTheme="minorEastAsia"/>
        </w:rPr>
      </w:pPr>
    </w:p>
    <w:p w14:paraId="1E2603ED" w14:textId="337161C2" w:rsidR="00F50B37" w:rsidRDefault="00F50B37" w:rsidP="00AE56FC">
      <w:pPr>
        <w:rPr>
          <w:rFonts w:hAnsiTheme="minorEastAsia"/>
        </w:rPr>
      </w:pPr>
    </w:p>
    <w:p w14:paraId="1FC00DF8" w14:textId="77777777" w:rsidR="00F50B37" w:rsidRPr="00291766" w:rsidRDefault="00F50B37" w:rsidP="00AE56FC">
      <w:pPr>
        <w:rPr>
          <w:rFonts w:hAnsiTheme="minorEastAsia"/>
        </w:rPr>
      </w:pPr>
    </w:p>
    <w:p w14:paraId="02E2407C" w14:textId="7C8E5E71" w:rsidR="00AE56FC" w:rsidRPr="00291766" w:rsidRDefault="00F50B37" w:rsidP="00AE56FC">
      <w:pPr>
        <w:rPr>
          <w:rFonts w:hAnsiTheme="minorEastAsia"/>
        </w:rPr>
      </w:pPr>
      <w:r>
        <w:rPr>
          <w:noProof/>
        </w:rPr>
        <w:drawing>
          <wp:inline distT="0" distB="0" distL="0" distR="0" wp14:anchorId="17B3FDA0" wp14:editId="53B3BCBC">
            <wp:extent cx="5400040" cy="3737116"/>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52427" name=""/>
                    <pic:cNvPicPr/>
                  </pic:nvPicPr>
                  <pic:blipFill>
                    <a:blip r:embed="rId41"/>
                    <a:stretch>
                      <a:fillRect/>
                    </a:stretch>
                  </pic:blipFill>
                  <pic:spPr>
                    <a:xfrm>
                      <a:off x="0" y="0"/>
                      <a:ext cx="5400040" cy="3737116"/>
                    </a:xfrm>
                    <a:prstGeom prst="rect">
                      <a:avLst/>
                    </a:prstGeom>
                  </pic:spPr>
                </pic:pic>
              </a:graphicData>
            </a:graphic>
          </wp:inline>
        </w:drawing>
      </w:r>
    </w:p>
    <w:p w14:paraId="3CD0757E" w14:textId="77CB8316" w:rsidR="00AE56FC" w:rsidRPr="00291766" w:rsidRDefault="00F50B37" w:rsidP="00AE56FC">
      <w:pPr>
        <w:rPr>
          <w:rFonts w:hAnsiTheme="minorEastAsia"/>
        </w:rPr>
      </w:pPr>
      <w:r>
        <w:rPr>
          <w:noProof/>
        </w:rPr>
        <w:lastRenderedPageBreak/>
        <w:drawing>
          <wp:inline distT="0" distB="0" distL="0" distR="0" wp14:anchorId="5D9A031E" wp14:editId="611E610E">
            <wp:extent cx="5400040" cy="3737116"/>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7429" name=""/>
                    <pic:cNvPicPr/>
                  </pic:nvPicPr>
                  <pic:blipFill>
                    <a:blip r:embed="rId42"/>
                    <a:stretch>
                      <a:fillRect/>
                    </a:stretch>
                  </pic:blipFill>
                  <pic:spPr>
                    <a:xfrm>
                      <a:off x="0" y="0"/>
                      <a:ext cx="5400040" cy="3737116"/>
                    </a:xfrm>
                    <a:prstGeom prst="rect">
                      <a:avLst/>
                    </a:prstGeom>
                  </pic:spPr>
                </pic:pic>
              </a:graphicData>
            </a:graphic>
          </wp:inline>
        </w:drawing>
      </w:r>
    </w:p>
    <w:p w14:paraId="1A77B2DD" w14:textId="2CA1C73C" w:rsidR="00AE56FC" w:rsidRPr="00291766" w:rsidRDefault="00F50B37" w:rsidP="00AE56FC">
      <w:pPr>
        <w:rPr>
          <w:rFonts w:hAnsiTheme="minorEastAsia"/>
        </w:rPr>
      </w:pPr>
      <w:r>
        <w:rPr>
          <w:noProof/>
        </w:rPr>
        <w:drawing>
          <wp:inline distT="0" distB="0" distL="0" distR="0" wp14:anchorId="5B745C75" wp14:editId="4570EC6A">
            <wp:extent cx="5400040" cy="3737116"/>
            <wp:effectExtent l="0" t="0" r="0" b="0"/>
            <wp:docPr id="81822351" name="図 8182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2351" name=""/>
                    <pic:cNvPicPr/>
                  </pic:nvPicPr>
                  <pic:blipFill>
                    <a:blip r:embed="rId43"/>
                    <a:stretch>
                      <a:fillRect/>
                    </a:stretch>
                  </pic:blipFill>
                  <pic:spPr>
                    <a:xfrm>
                      <a:off x="0" y="0"/>
                      <a:ext cx="5400040" cy="3737116"/>
                    </a:xfrm>
                    <a:prstGeom prst="rect">
                      <a:avLst/>
                    </a:prstGeom>
                  </pic:spPr>
                </pic:pic>
              </a:graphicData>
            </a:graphic>
          </wp:inline>
        </w:drawing>
      </w:r>
    </w:p>
    <w:p w14:paraId="7D157B02" w14:textId="77777777" w:rsidR="00AE56FC" w:rsidRPr="00291766" w:rsidRDefault="00AE56FC" w:rsidP="00AE56FC">
      <w:pPr>
        <w:rPr>
          <w:rFonts w:hAnsiTheme="minorEastAsia"/>
        </w:rPr>
      </w:pPr>
    </w:p>
    <w:p w14:paraId="3C1CFACE" w14:textId="77777777" w:rsidR="00AE56FC" w:rsidRPr="00291766" w:rsidRDefault="00AE56FC" w:rsidP="00AE56FC">
      <w:pPr>
        <w:rPr>
          <w:rFonts w:hAnsiTheme="minorEastAsia"/>
        </w:rPr>
      </w:pPr>
    </w:p>
    <w:p w14:paraId="3ECE8D13" w14:textId="745B083C" w:rsidR="00AE56FC" w:rsidRPr="00291766" w:rsidRDefault="002E068F" w:rsidP="00AE56FC">
      <w:pPr>
        <w:rPr>
          <w:rFonts w:hAnsiTheme="minorEastAsia"/>
        </w:rPr>
      </w:pPr>
      <w:r>
        <w:rPr>
          <w:noProof/>
        </w:rPr>
        <w:lastRenderedPageBreak/>
        <w:drawing>
          <wp:inline distT="0" distB="0" distL="0" distR="0" wp14:anchorId="57ED9AB3" wp14:editId="337CF1C8">
            <wp:extent cx="5400040" cy="3737116"/>
            <wp:effectExtent l="0" t="0" r="0" b="0"/>
            <wp:docPr id="1628034032" name="図 162803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34032" name=""/>
                    <pic:cNvPicPr/>
                  </pic:nvPicPr>
                  <pic:blipFill>
                    <a:blip r:embed="rId44"/>
                    <a:stretch>
                      <a:fillRect/>
                    </a:stretch>
                  </pic:blipFill>
                  <pic:spPr>
                    <a:xfrm>
                      <a:off x="0" y="0"/>
                      <a:ext cx="5400040" cy="3737116"/>
                    </a:xfrm>
                    <a:prstGeom prst="rect">
                      <a:avLst/>
                    </a:prstGeom>
                  </pic:spPr>
                </pic:pic>
              </a:graphicData>
            </a:graphic>
          </wp:inline>
        </w:drawing>
      </w:r>
    </w:p>
    <w:p w14:paraId="1506DC62" w14:textId="7C85C778" w:rsidR="00AE56FC" w:rsidRPr="00291766" w:rsidRDefault="00AE56FC" w:rsidP="00AE56FC">
      <w:pPr>
        <w:rPr>
          <w:rFonts w:hAnsiTheme="minorEastAsia"/>
        </w:rPr>
      </w:pPr>
    </w:p>
    <w:p w14:paraId="43416435" w14:textId="539D2FC7" w:rsidR="00AE56FC" w:rsidRPr="00291766" w:rsidRDefault="002E068F" w:rsidP="00AE56FC">
      <w:pPr>
        <w:rPr>
          <w:rFonts w:hAnsiTheme="minorEastAsia"/>
        </w:rPr>
      </w:pPr>
      <w:r>
        <w:rPr>
          <w:noProof/>
        </w:rPr>
        <w:drawing>
          <wp:inline distT="0" distB="0" distL="0" distR="0" wp14:anchorId="2965A4B4" wp14:editId="2935ECE0">
            <wp:extent cx="5400040" cy="3737116"/>
            <wp:effectExtent l="0" t="0" r="0" b="0"/>
            <wp:docPr id="1047515544" name="図 104751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15544" name=""/>
                    <pic:cNvPicPr/>
                  </pic:nvPicPr>
                  <pic:blipFill>
                    <a:blip r:embed="rId45"/>
                    <a:stretch>
                      <a:fillRect/>
                    </a:stretch>
                  </pic:blipFill>
                  <pic:spPr>
                    <a:xfrm>
                      <a:off x="0" y="0"/>
                      <a:ext cx="5400040" cy="3737116"/>
                    </a:xfrm>
                    <a:prstGeom prst="rect">
                      <a:avLst/>
                    </a:prstGeom>
                  </pic:spPr>
                </pic:pic>
              </a:graphicData>
            </a:graphic>
          </wp:inline>
        </w:drawing>
      </w:r>
    </w:p>
    <w:p w14:paraId="3EAE1F78" w14:textId="46A65A4A" w:rsidR="00AE56FC" w:rsidRPr="00291766" w:rsidRDefault="00AE56FC" w:rsidP="00AE56FC">
      <w:pPr>
        <w:rPr>
          <w:rFonts w:hAnsiTheme="minorEastAsia"/>
        </w:rPr>
      </w:pPr>
    </w:p>
    <w:p w14:paraId="38FA0CBF" w14:textId="17B8F9BA" w:rsidR="00AE56FC" w:rsidRPr="00291766" w:rsidRDefault="00AE56FC" w:rsidP="00AE56FC">
      <w:pPr>
        <w:rPr>
          <w:rFonts w:hAnsiTheme="minorEastAsia"/>
          <w:b/>
        </w:rPr>
      </w:pPr>
      <w:r w:rsidRPr="00291766">
        <w:rPr>
          <w:rFonts w:hAnsiTheme="minorEastAsia" w:hint="eastAsia"/>
          <w:b/>
        </w:rPr>
        <w:lastRenderedPageBreak/>
        <w:t>4.</w:t>
      </w:r>
      <w:r w:rsidRPr="00291766">
        <w:rPr>
          <w:rFonts w:hAnsiTheme="minorEastAsia"/>
          <w:color w:val="FF0000"/>
        </w:rPr>
        <w:t xml:space="preserve">  </w:t>
      </w:r>
      <w:r w:rsidRPr="00291766">
        <w:rPr>
          <w:rFonts w:hAnsiTheme="minorEastAsia" w:hint="eastAsia"/>
          <w:b/>
        </w:rPr>
        <w:t>まとめ</w:t>
      </w:r>
    </w:p>
    <w:p w14:paraId="44DA0126" w14:textId="084F5B92" w:rsidR="002E068F" w:rsidRDefault="002E068F" w:rsidP="00E27A60">
      <w:pPr>
        <w:ind w:firstLineChars="100" w:firstLine="210"/>
      </w:pPr>
      <w:r>
        <w:rPr>
          <w:rFonts w:hint="eastAsia"/>
        </w:rPr>
        <w:t>弊社においては、工業所全体をマッピングするにはエリアが広すぎる</w:t>
      </w:r>
      <w:r w:rsidR="00844F6B">
        <w:rPr>
          <w:rFonts w:hint="eastAsia"/>
        </w:rPr>
        <w:t>ため</w:t>
      </w:r>
      <w:r>
        <w:rPr>
          <w:rFonts w:hint="eastAsia"/>
        </w:rPr>
        <w:t>、範囲を分割して検討を開始した。まずは高圧ガス設備や危険物のタンクヤード周辺と、そこへ緊急車両が向かう</w:t>
      </w:r>
      <w:r w:rsidR="00844F6B">
        <w:rPr>
          <w:rFonts w:hint="eastAsia"/>
        </w:rPr>
        <w:t>こと</w:t>
      </w:r>
      <w:r>
        <w:rPr>
          <w:rFonts w:hint="eastAsia"/>
        </w:rPr>
        <w:t>を想定して、正門から当該地区までの特定通路周辺を調査対象として進めることとしている。</w:t>
      </w:r>
    </w:p>
    <w:p w14:paraId="7A6AF514" w14:textId="07A39BD1" w:rsidR="002E068F" w:rsidRDefault="002E068F" w:rsidP="00C03DE6">
      <w:pPr>
        <w:ind w:firstLineChars="100" w:firstLine="210"/>
      </w:pPr>
      <w:r>
        <w:rPr>
          <w:rFonts w:hint="eastAsia"/>
        </w:rPr>
        <w:t>実際に話を聞くと、必ずしも改めてボーリングしてデータを取得する必要はなく、過去の建設工事時のデータを提供する</w:t>
      </w:r>
      <w:r w:rsidR="00FB5534">
        <w:rPr>
          <w:rFonts w:hint="eastAsia"/>
        </w:rPr>
        <w:t>こと</w:t>
      </w:r>
      <w:r>
        <w:rPr>
          <w:rFonts w:hint="eastAsia"/>
        </w:rPr>
        <w:t>でも算出は可能との</w:t>
      </w:r>
      <w:r w:rsidR="00FB5534">
        <w:rPr>
          <w:rFonts w:hint="eastAsia"/>
        </w:rPr>
        <w:t>こと</w:t>
      </w:r>
      <w:r>
        <w:rPr>
          <w:rFonts w:hint="eastAsia"/>
        </w:rPr>
        <w:t>である。（</w:t>
      </w:r>
      <w:r w:rsidR="00FB5534">
        <w:rPr>
          <w:rFonts w:hint="eastAsia"/>
        </w:rPr>
        <w:t>もちろん</w:t>
      </w:r>
      <w:r>
        <w:rPr>
          <w:rFonts w:hint="eastAsia"/>
        </w:rPr>
        <w:t>、不足しているデータはボーリングを行い取得</w:t>
      </w:r>
      <w:r w:rsidR="00FB5534">
        <w:rPr>
          <w:rFonts w:hint="eastAsia"/>
        </w:rPr>
        <w:t>すること</w:t>
      </w:r>
      <w:r>
        <w:rPr>
          <w:rFonts w:hint="eastAsia"/>
        </w:rPr>
        <w:t>が必要</w:t>
      </w:r>
      <w:r w:rsidR="00FB5534">
        <w:rPr>
          <w:rFonts w:hint="eastAsia"/>
        </w:rPr>
        <w:t>。</w:t>
      </w:r>
      <w:r>
        <w:rPr>
          <w:rFonts w:hint="eastAsia"/>
        </w:rPr>
        <w:t>）</w:t>
      </w:r>
    </w:p>
    <w:p w14:paraId="2B228E37" w14:textId="56774614" w:rsidR="00AE56FC" w:rsidRPr="00291766" w:rsidRDefault="002E068F" w:rsidP="00AE56FC">
      <w:pPr>
        <w:ind w:firstLineChars="100" w:firstLine="210"/>
        <w:rPr>
          <w:rFonts w:hAnsiTheme="minorEastAsia"/>
        </w:rPr>
      </w:pPr>
      <w:r>
        <w:rPr>
          <w:rFonts w:hint="eastAsia"/>
        </w:rPr>
        <w:t>南海トラフ巨大地震の発生が可能性も高く、大規模地震に対する備えは必要であると考える。構造物の耐震診断、対策だけでなく、足元の地盤についても着目し、ケアしておく</w:t>
      </w:r>
      <w:r w:rsidR="00FB5534">
        <w:rPr>
          <w:rFonts w:hint="eastAsia"/>
        </w:rPr>
        <w:t>こと</w:t>
      </w:r>
      <w:r>
        <w:rPr>
          <w:rFonts w:hint="eastAsia"/>
        </w:rPr>
        <w:t>を進めてい</w:t>
      </w:r>
      <w:r w:rsidR="00FB5534">
        <w:rPr>
          <w:rFonts w:hint="eastAsia"/>
        </w:rPr>
        <w:t>る。</w:t>
      </w:r>
    </w:p>
    <w:p w14:paraId="67B68CA0" w14:textId="77777777" w:rsidR="00AE56FC" w:rsidRPr="00291766" w:rsidRDefault="00AE56FC" w:rsidP="00AE56FC">
      <w:pPr>
        <w:ind w:leftChars="100" w:left="840" w:hangingChars="300" w:hanging="630"/>
        <w:rPr>
          <w:rFonts w:hAnsiTheme="minorEastAsia"/>
        </w:rPr>
      </w:pPr>
    </w:p>
    <w:p w14:paraId="142478C1" w14:textId="025EFA4E" w:rsidR="002D50D6" w:rsidRPr="00291766" w:rsidDel="00426440" w:rsidRDefault="002D50D6" w:rsidP="00C03FD9">
      <w:pPr>
        <w:ind w:leftChars="100" w:left="210" w:rightChars="66" w:right="139" w:firstLineChars="50" w:firstLine="105"/>
        <w:rPr>
          <w:del w:id="153" w:author="前田 信二/Shinji Maeda" w:date="2025-08-11T20:58:00Z"/>
          <w:rFonts w:hAnsiTheme="minorEastAsia"/>
        </w:rPr>
      </w:pPr>
    </w:p>
    <w:p w14:paraId="57265576" w14:textId="3D6E2B22" w:rsidR="00AB3EB5" w:rsidRPr="006B0A77" w:rsidRDefault="00C91E00" w:rsidP="006B0A77">
      <w:pPr>
        <w:pStyle w:val="3"/>
      </w:pPr>
      <w:r w:rsidRPr="00291766">
        <w:br w:type="page"/>
      </w:r>
      <w:bookmarkStart w:id="154" w:name="_Ref186889326"/>
      <w:bookmarkStart w:id="155" w:name="_Ref186889683"/>
      <w:bookmarkStart w:id="156" w:name="_Toc193655108"/>
      <w:r w:rsidR="00053D07" w:rsidRPr="006B0A77">
        <w:rPr>
          <w:rFonts w:hint="eastAsia"/>
        </w:rPr>
        <w:lastRenderedPageBreak/>
        <w:t>（事例</w:t>
      </w:r>
      <w:r w:rsidR="00053D07" w:rsidRPr="006B0A77">
        <w:t>4</w:t>
      </w:r>
      <w:r w:rsidR="00053D07" w:rsidRPr="006B0A77">
        <w:rPr>
          <w:rFonts w:hint="eastAsia"/>
        </w:rPr>
        <w:t xml:space="preserve">）　</w:t>
      </w:r>
      <w:r w:rsidR="00AB3EB5" w:rsidRPr="006B0A77">
        <w:rPr>
          <w:rFonts w:hint="eastAsia"/>
        </w:rPr>
        <w:t>入出門管理システムを用いた人員点呼</w:t>
      </w:r>
      <w:bookmarkEnd w:id="154"/>
      <w:bookmarkEnd w:id="155"/>
      <w:bookmarkEnd w:id="156"/>
    </w:p>
    <w:p w14:paraId="74A9853D" w14:textId="77777777" w:rsidR="00AB3EB5" w:rsidRPr="00291766" w:rsidRDefault="00AB3EB5" w:rsidP="00AB3EB5">
      <w:pPr>
        <w:ind w:firstLineChars="100" w:firstLine="210"/>
        <w:rPr>
          <w:rFonts w:hAnsiTheme="minorEastAsia"/>
          <w:color w:val="000000"/>
        </w:rPr>
      </w:pPr>
      <w:r w:rsidRPr="00291766">
        <w:rPr>
          <w:rFonts w:hAnsiTheme="minorEastAsia" w:hint="eastAsia"/>
          <w:color w:val="000000"/>
        </w:rPr>
        <w:t>南海トラフ地震が発生し、さらに津波警報が発令された場合に備えて、プラント及び人員の安全確保の手順をあらかじめ定めておくことは重要である。地震直後には、入構中のすべての人員の安否確認を行ったり、地震の規模によってはプラントを緊急停止したり、さらに津波被害が生じる恐れがある場合には安全な場所に避難したりしなければならない。</w:t>
      </w:r>
    </w:p>
    <w:p w14:paraId="266976F0" w14:textId="033E4FD1" w:rsidR="00AB3EB5" w:rsidRPr="00291766" w:rsidRDefault="00AB3EB5" w:rsidP="00AB3EB5">
      <w:pPr>
        <w:ind w:firstLineChars="100" w:firstLine="210"/>
        <w:rPr>
          <w:rFonts w:hAnsiTheme="minorEastAsia"/>
          <w:color w:val="000000"/>
        </w:rPr>
      </w:pPr>
      <w:r w:rsidRPr="00291766">
        <w:rPr>
          <w:rFonts w:hAnsiTheme="minorEastAsia" w:hint="eastAsia"/>
          <w:color w:val="000000"/>
        </w:rPr>
        <w:t>本</w:t>
      </w:r>
      <w:r w:rsidR="00ED7D1D">
        <w:rPr>
          <w:rFonts w:hAnsiTheme="minorEastAsia" w:hint="eastAsia"/>
          <w:color w:val="000000"/>
        </w:rPr>
        <w:t>事例</w:t>
      </w:r>
      <w:r w:rsidRPr="00291766">
        <w:rPr>
          <w:rFonts w:hAnsiTheme="minorEastAsia" w:hint="eastAsia"/>
          <w:color w:val="000000"/>
        </w:rPr>
        <w:t>では、平時には構内の安全確保のために導入している入出門管理システムを紹介し、さらに南海トラフ地震発生・津波警報発令時において、入出門管理システムの入構者情報を用いた人員点呼の方法について紹介する。</w:t>
      </w:r>
    </w:p>
    <w:p w14:paraId="37049FBE" w14:textId="77777777" w:rsidR="00AB3EB5" w:rsidRPr="00291766" w:rsidRDefault="00AB3EB5" w:rsidP="00AB3EB5">
      <w:pPr>
        <w:jc w:val="center"/>
        <w:rPr>
          <w:rFonts w:hAnsiTheme="minorEastAsia"/>
          <w:color w:val="000000"/>
        </w:rPr>
      </w:pPr>
    </w:p>
    <w:p w14:paraId="47710B99" w14:textId="48B0BA66" w:rsidR="00AB3EB5" w:rsidRPr="00291766" w:rsidRDefault="00AB3EB5" w:rsidP="00AB3EB5">
      <w:pPr>
        <w:rPr>
          <w:rFonts w:hAnsiTheme="minorEastAsia"/>
          <w:color w:val="000000"/>
        </w:rPr>
      </w:pPr>
      <w:r w:rsidRPr="00291766">
        <w:rPr>
          <w:rFonts w:hAnsiTheme="minorEastAsia" w:hint="eastAsia"/>
          <w:b/>
          <w:color w:val="000000"/>
        </w:rPr>
        <w:t>1.1</w:t>
      </w:r>
      <w:r w:rsidRPr="00291766">
        <w:rPr>
          <w:rFonts w:hAnsiTheme="minorEastAsia"/>
          <w:color w:val="000000"/>
        </w:rPr>
        <w:t xml:space="preserve">  </w:t>
      </w:r>
      <w:r w:rsidRPr="00291766">
        <w:rPr>
          <w:rFonts w:hAnsiTheme="minorEastAsia" w:hint="eastAsia"/>
          <w:color w:val="000000"/>
        </w:rPr>
        <w:t>入構者管理</w:t>
      </w:r>
    </w:p>
    <w:p w14:paraId="56D6C2A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入構者の入出門管理は、入出門管理システムを用いて行い、タイムリーな入構状況が把握できる仕組みとなっている。常時入構者と臨時入構者に対して異なる手続きが設定されている。</w:t>
      </w:r>
    </w:p>
    <w:p w14:paraId="07F73560" w14:textId="0888AB5E" w:rsidR="00AB3EB5" w:rsidRPr="00291766" w:rsidRDefault="004B5BBE" w:rsidP="00AB3EB5">
      <w:pPr>
        <w:ind w:leftChars="100" w:left="210" w:firstLineChars="100" w:firstLine="210"/>
        <w:rPr>
          <w:rFonts w:hAnsiTheme="minorEastAsia"/>
          <w:color w:val="000000"/>
        </w:rPr>
      </w:pPr>
      <w:r>
        <w:rPr>
          <w:rFonts w:hAnsiTheme="minorEastAsia"/>
          <w:color w:val="000000"/>
        </w:rPr>
        <w:fldChar w:fldCharType="begin"/>
      </w:r>
      <w:r>
        <w:rPr>
          <w:rFonts w:hAnsiTheme="minorEastAsia"/>
          <w:color w:val="000000"/>
        </w:rPr>
        <w:instrText xml:space="preserve"> REF _Ref182748663 \h </w:instrText>
      </w:r>
      <w:r>
        <w:rPr>
          <w:rFonts w:hAnsiTheme="minorEastAsia"/>
          <w:color w:val="000000"/>
        </w:rPr>
      </w:r>
      <w:r>
        <w:rPr>
          <w:rFonts w:hAnsiTheme="minorEastAsia"/>
          <w:color w:val="000000"/>
        </w:rPr>
        <w:fldChar w:fldCharType="separate"/>
      </w:r>
      <w:r w:rsidR="00107B44" w:rsidRPr="007C6EFC">
        <w:rPr>
          <w:rFonts w:hAnsiTheme="minorEastAsia" w:hint="eastAsia"/>
        </w:rPr>
        <w:t>図</w:t>
      </w:r>
      <w:r w:rsidR="00107B44" w:rsidRPr="007C6EFC">
        <w:rPr>
          <w:rFonts w:hAnsiTheme="minorEastAsia"/>
        </w:rPr>
        <w:t xml:space="preserve"> </w:t>
      </w:r>
      <w:r w:rsidR="00107B44">
        <w:rPr>
          <w:rFonts w:hAnsiTheme="minorEastAsia"/>
          <w:noProof/>
        </w:rPr>
        <w:t>18</w:t>
      </w:r>
      <w:r>
        <w:rPr>
          <w:rFonts w:hAnsiTheme="minorEastAsia"/>
          <w:color w:val="000000"/>
        </w:rPr>
        <w:fldChar w:fldCharType="end"/>
      </w:r>
      <w:r w:rsidR="00AB3EB5" w:rsidRPr="00291766">
        <w:rPr>
          <w:rFonts w:hAnsiTheme="minorEastAsia" w:hint="eastAsia"/>
          <w:color w:val="000000"/>
        </w:rPr>
        <w:t>に業務フローを示す。</w:t>
      </w:r>
    </w:p>
    <w:p w14:paraId="31C76524" w14:textId="4F0C25B3" w:rsidR="00AB3EB5" w:rsidRPr="00291766" w:rsidRDefault="00AB3EB5" w:rsidP="00AB3EB5">
      <w:pPr>
        <w:rPr>
          <w:rFonts w:hAnsiTheme="minorEastAsia"/>
          <w:color w:val="000000"/>
        </w:rPr>
      </w:pPr>
      <w:r w:rsidRPr="00291766">
        <w:rPr>
          <w:rFonts w:hAnsiTheme="minorEastAsia" w:hint="eastAsia"/>
          <w:b/>
          <w:color w:val="000000"/>
        </w:rPr>
        <w:t>1.1.1</w:t>
      </w:r>
      <w:r w:rsidRPr="00291766">
        <w:rPr>
          <w:rFonts w:hAnsiTheme="minorEastAsia"/>
          <w:color w:val="000000"/>
        </w:rPr>
        <w:t xml:space="preserve">  </w:t>
      </w:r>
      <w:r w:rsidRPr="00291766">
        <w:rPr>
          <w:rFonts w:hAnsiTheme="minorEastAsia" w:hint="eastAsia"/>
          <w:color w:val="000000"/>
        </w:rPr>
        <w:t>常時入構者</w:t>
      </w:r>
    </w:p>
    <w:p w14:paraId="497FD192" w14:textId="77777777" w:rsidR="00AB3EB5" w:rsidRPr="00291766" w:rsidRDefault="00AB3EB5" w:rsidP="00C03DE6">
      <w:pPr>
        <w:ind w:leftChars="200" w:left="1842" w:hangingChars="677" w:hanging="1422"/>
        <w:rPr>
          <w:rFonts w:hAnsiTheme="minorEastAsia"/>
          <w:color w:val="000000"/>
        </w:rPr>
      </w:pPr>
      <w:r w:rsidRPr="00291766">
        <w:rPr>
          <w:rFonts w:hAnsiTheme="minorEastAsia" w:hint="eastAsia"/>
          <w:color w:val="000000"/>
        </w:rPr>
        <w:t>事前手続き　：入構者の氏名、所属及び顔写真を事前にシステム登録し、入出門カードを発行する。</w:t>
      </w:r>
    </w:p>
    <w:p w14:paraId="4797B06B" w14:textId="0F6F1B0B" w:rsidR="00AB3EB5" w:rsidRPr="00291766" w:rsidRDefault="00AB3EB5" w:rsidP="00C03DE6">
      <w:pPr>
        <w:ind w:leftChars="200" w:left="1842" w:hangingChars="677" w:hanging="1422"/>
        <w:rPr>
          <w:rFonts w:hAnsiTheme="minorEastAsia"/>
          <w:color w:val="000000"/>
        </w:rPr>
      </w:pPr>
      <w:r w:rsidRPr="00291766">
        <w:rPr>
          <w:rFonts w:hAnsiTheme="minorEastAsia" w:hint="eastAsia"/>
          <w:color w:val="000000"/>
        </w:rPr>
        <w:t>入出門手続き：入構者が入出門カードをカードリーダーにタッチすると、登録した顔写真がディスプレイに表示され、入出門時刻が記録される。警備員は本人と顔写真を照合して入出門を許可する。</w:t>
      </w:r>
    </w:p>
    <w:p w14:paraId="2157E5AB" w14:textId="77777777" w:rsidR="00AB3EB5" w:rsidRPr="00291766" w:rsidRDefault="00AB3EB5" w:rsidP="00AB3EB5">
      <w:pPr>
        <w:rPr>
          <w:rFonts w:hAnsiTheme="minorEastAsia"/>
          <w:color w:val="000000"/>
        </w:rPr>
      </w:pPr>
      <w:r w:rsidRPr="00291766">
        <w:rPr>
          <w:rFonts w:hAnsiTheme="minorEastAsia" w:hint="eastAsia"/>
          <w:b/>
          <w:color w:val="000000"/>
        </w:rPr>
        <w:t xml:space="preserve">1.1.2.　</w:t>
      </w:r>
      <w:r w:rsidRPr="00291766">
        <w:rPr>
          <w:rFonts w:hAnsiTheme="minorEastAsia" w:hint="eastAsia"/>
          <w:color w:val="000000"/>
        </w:rPr>
        <w:t>臨時入構者</w:t>
      </w:r>
    </w:p>
    <w:p w14:paraId="4412A112" w14:textId="77777777" w:rsidR="00AB3EB5" w:rsidRPr="00291766" w:rsidRDefault="00AB3EB5" w:rsidP="00AB3EB5">
      <w:pPr>
        <w:ind w:leftChars="200" w:left="1890" w:hangingChars="700" w:hanging="1470"/>
        <w:rPr>
          <w:rFonts w:hAnsiTheme="minorEastAsia"/>
          <w:color w:val="000000"/>
        </w:rPr>
      </w:pPr>
      <w:r w:rsidRPr="00291766">
        <w:rPr>
          <w:rFonts w:hAnsiTheme="minorEastAsia" w:hint="eastAsia"/>
          <w:color w:val="000000"/>
        </w:rPr>
        <w:t>事前手続き　：来客応対者は、臨時入構者の情報を来客申請システムに事前登録して、入構許可を得ておく。</w:t>
      </w:r>
    </w:p>
    <w:p w14:paraId="19BA021D" w14:textId="77777777" w:rsidR="00AB3EB5" w:rsidRPr="00291766" w:rsidRDefault="00AB3EB5" w:rsidP="00AB3EB5">
      <w:pPr>
        <w:ind w:leftChars="200" w:left="1890" w:hangingChars="700" w:hanging="1470"/>
        <w:rPr>
          <w:rFonts w:hAnsiTheme="minorEastAsia"/>
          <w:color w:val="000000"/>
        </w:rPr>
      </w:pPr>
      <w:r w:rsidRPr="00291766">
        <w:rPr>
          <w:rFonts w:hAnsiTheme="minorEastAsia" w:hint="eastAsia"/>
          <w:color w:val="000000"/>
        </w:rPr>
        <w:t>入出構手続き：警備員は、臨時入構者と来客申請システム情報を照合し、専用の入出門カードを発行する。臨時入構者は、氏名、行先及び入出門カード番号等の情報を行先確認票に記載する。その後、カードリーダーにカードをタッチして、入出門時刻と入出門カード番号を記録する。</w:t>
      </w:r>
    </w:p>
    <w:p w14:paraId="0FEFCC75" w14:textId="77777777" w:rsidR="00AB3EB5" w:rsidRPr="00291766" w:rsidRDefault="00AB3EB5" w:rsidP="00AB3EB5">
      <w:pPr>
        <w:ind w:leftChars="400" w:left="2310" w:hangingChars="700" w:hanging="1470"/>
        <w:rPr>
          <w:rFonts w:hAnsiTheme="minorEastAsia"/>
          <w:color w:val="000000"/>
        </w:rPr>
      </w:pPr>
    </w:p>
    <w:p w14:paraId="7D8367A3" w14:textId="77777777" w:rsidR="00AB3EB5" w:rsidRPr="00291766" w:rsidRDefault="00AB3EB5" w:rsidP="00AB3EB5">
      <w:pPr>
        <w:rPr>
          <w:rFonts w:hAnsiTheme="minorEastAsia"/>
          <w:color w:val="000000"/>
        </w:rPr>
      </w:pPr>
      <w:r w:rsidRPr="00291766">
        <w:rPr>
          <w:rFonts w:hAnsiTheme="minorEastAsia" w:hint="eastAsia"/>
          <w:b/>
          <w:color w:val="000000"/>
        </w:rPr>
        <w:t>1.2</w:t>
      </w:r>
      <w:r w:rsidRPr="00291766">
        <w:rPr>
          <w:rFonts w:hAnsiTheme="minorEastAsia" w:hint="eastAsia"/>
          <w:color w:val="000000"/>
        </w:rPr>
        <w:t xml:space="preserve">　南海トラフ地震発生・津波警報発令時の非常措置</w:t>
      </w:r>
    </w:p>
    <w:p w14:paraId="352BCED4"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南海トラフ地震が発生した場合、その規模に応じた非常措置手順を定めている。さらに津波警報が発令された場合には、プラントの緊急停止による安全確保と、津波被害がない避難場所への避難を行う。</w:t>
      </w:r>
    </w:p>
    <w:p w14:paraId="6CAA632B" w14:textId="7E22EF97" w:rsidR="00AB3EB5" w:rsidRPr="00291766" w:rsidRDefault="007C6EFC" w:rsidP="00AB3EB5">
      <w:pPr>
        <w:ind w:leftChars="100" w:left="210" w:firstLineChars="100" w:firstLine="210"/>
        <w:rPr>
          <w:rFonts w:hAnsiTheme="minorEastAsia"/>
          <w:color w:val="000000"/>
        </w:rPr>
      </w:pPr>
      <w:r>
        <w:rPr>
          <w:rFonts w:hAnsiTheme="minorEastAsia"/>
          <w:color w:val="000000"/>
        </w:rPr>
        <w:fldChar w:fldCharType="begin"/>
      </w:r>
      <w:r>
        <w:rPr>
          <w:rFonts w:hAnsiTheme="minorEastAsia"/>
          <w:color w:val="000000"/>
        </w:rPr>
        <w:instrText xml:space="preserve"> REF _Ref182748823 \h </w:instrText>
      </w:r>
      <w:r>
        <w:rPr>
          <w:rFonts w:hAnsiTheme="minorEastAsia"/>
          <w:color w:val="000000"/>
        </w:rPr>
      </w:r>
      <w:r>
        <w:rPr>
          <w:rFonts w:hAnsiTheme="minorEastAsia"/>
          <w:color w:val="000000"/>
        </w:rPr>
        <w:fldChar w:fldCharType="separate"/>
      </w:r>
      <w:r w:rsidR="00107B44" w:rsidRPr="00291766" w:rsidDel="002928EF">
        <w:rPr>
          <w:rFonts w:hAnsiTheme="minorEastAsia" w:hint="eastAsia"/>
        </w:rPr>
        <w:t xml:space="preserve">図 </w:t>
      </w:r>
      <w:r w:rsidR="00107B44">
        <w:rPr>
          <w:rFonts w:hAnsiTheme="minorEastAsia"/>
          <w:noProof/>
        </w:rPr>
        <w:t>19</w:t>
      </w:r>
      <w:r>
        <w:rPr>
          <w:rFonts w:hAnsiTheme="minorEastAsia"/>
          <w:color w:val="000000"/>
        </w:rPr>
        <w:fldChar w:fldCharType="end"/>
      </w:r>
      <w:r w:rsidR="00AB3EB5" w:rsidRPr="00291766">
        <w:rPr>
          <w:rFonts w:hAnsiTheme="minorEastAsia" w:hint="eastAsia"/>
          <w:color w:val="000000"/>
        </w:rPr>
        <w:t>に、地震および津波警報が発令された場合における人員点呼、設備点検、プラント緊急停止、避難に関する非常措置手順を示す。</w:t>
      </w:r>
    </w:p>
    <w:p w14:paraId="5FAB65C0" w14:textId="6761E6C3" w:rsidR="00AB3EB5" w:rsidRPr="00291766" w:rsidRDefault="00AB3EB5" w:rsidP="00AB3EB5">
      <w:pPr>
        <w:rPr>
          <w:rFonts w:hAnsiTheme="minorEastAsia"/>
        </w:rPr>
      </w:pPr>
      <w:r w:rsidRPr="00291766">
        <w:rPr>
          <w:rFonts w:hAnsiTheme="minorEastAsia" w:hint="eastAsia"/>
          <w:b/>
          <w:bCs/>
        </w:rPr>
        <w:t>1</w:t>
      </w:r>
      <w:r w:rsidR="003F5D60">
        <w:rPr>
          <w:rFonts w:hAnsiTheme="minorEastAsia"/>
          <w:b/>
          <w:bCs/>
        </w:rPr>
        <w:t>.</w:t>
      </w:r>
      <w:r w:rsidRPr="00291766">
        <w:rPr>
          <w:rFonts w:hAnsiTheme="minorEastAsia" w:hint="eastAsia"/>
          <w:b/>
          <w:bCs/>
        </w:rPr>
        <w:t>2</w:t>
      </w:r>
      <w:r w:rsidR="003F5D60">
        <w:rPr>
          <w:rFonts w:hAnsiTheme="minorEastAsia"/>
          <w:b/>
          <w:bCs/>
        </w:rPr>
        <w:t>.</w:t>
      </w:r>
      <w:r w:rsidRPr="00291766">
        <w:rPr>
          <w:rFonts w:hAnsiTheme="minorEastAsia" w:hint="eastAsia"/>
          <w:b/>
          <w:bCs/>
        </w:rPr>
        <w:t>1</w:t>
      </w:r>
      <w:r w:rsidRPr="00291766">
        <w:rPr>
          <w:rFonts w:hAnsiTheme="minorEastAsia" w:hint="eastAsia"/>
        </w:rPr>
        <w:t xml:space="preserve">　地震発生時のプラントに対する措置</w:t>
      </w:r>
    </w:p>
    <w:p w14:paraId="4D6B5DC7" w14:textId="36790DEC" w:rsidR="00AB3EB5" w:rsidRPr="00291766" w:rsidRDefault="00AB3EB5" w:rsidP="00AB3EB5">
      <w:pPr>
        <w:ind w:leftChars="200" w:left="420" w:firstLineChars="100" w:firstLine="210"/>
        <w:rPr>
          <w:rFonts w:hAnsiTheme="minorEastAsia"/>
          <w:color w:val="000000"/>
        </w:rPr>
      </w:pPr>
      <w:r w:rsidRPr="00291766">
        <w:rPr>
          <w:rFonts w:hAnsiTheme="minorEastAsia" w:hint="eastAsia"/>
          <w:color w:val="000000"/>
        </w:rPr>
        <w:t>地震が発生した場合、その規模に応じた対応方法を定めている。</w:t>
      </w:r>
      <w:r w:rsidR="00DE7D3A" w:rsidRPr="00291766">
        <w:rPr>
          <w:rFonts w:hAnsiTheme="minorEastAsia"/>
          <w:color w:val="000000"/>
        </w:rPr>
        <w:t>150</w:t>
      </w:r>
      <w:r w:rsidRPr="00291766">
        <w:rPr>
          <w:rFonts w:hAnsiTheme="minorEastAsia" w:hint="eastAsia"/>
          <w:color w:val="000000"/>
        </w:rPr>
        <w:t>ガル以上の地震</w:t>
      </w:r>
      <w:r w:rsidRPr="00291766">
        <w:rPr>
          <w:rFonts w:hAnsiTheme="minorEastAsia" w:hint="eastAsia"/>
          <w:color w:val="000000"/>
        </w:rPr>
        <w:lastRenderedPageBreak/>
        <w:t>が発生するおそれのある南海トラフ地震の場合は、プラントを停止し（用役プラントは</w:t>
      </w:r>
      <w:r w:rsidR="00DE7D3A" w:rsidRPr="00291766">
        <w:rPr>
          <w:rFonts w:hAnsiTheme="minorEastAsia"/>
          <w:color w:val="000000"/>
        </w:rPr>
        <w:t>200</w:t>
      </w:r>
      <w:r w:rsidRPr="00291766">
        <w:rPr>
          <w:rFonts w:hAnsiTheme="minorEastAsia" w:hint="eastAsia"/>
          <w:color w:val="000000"/>
        </w:rPr>
        <w:t>ガル以上で停止）、設備点検を行う。</w:t>
      </w:r>
    </w:p>
    <w:p w14:paraId="2AF96BC4" w14:textId="7172ED0E" w:rsidR="00AB3EB5" w:rsidRPr="00291766" w:rsidRDefault="00AB3EB5" w:rsidP="00AB3EB5">
      <w:pPr>
        <w:rPr>
          <w:rFonts w:hAnsiTheme="minorEastAsia"/>
          <w:color w:val="000000"/>
        </w:rPr>
      </w:pPr>
      <w:r w:rsidRPr="00291766">
        <w:rPr>
          <w:rFonts w:hAnsiTheme="minorEastAsia" w:hint="eastAsia"/>
          <w:b/>
          <w:color w:val="000000"/>
        </w:rPr>
        <w:t>1.2.2</w:t>
      </w:r>
      <w:r w:rsidR="00DA61C2" w:rsidRPr="00291766">
        <w:rPr>
          <w:rFonts w:hAnsiTheme="minorEastAsia" w:hint="eastAsia"/>
          <w:color w:val="000000"/>
        </w:rPr>
        <w:t xml:space="preserve">　</w:t>
      </w:r>
      <w:r w:rsidRPr="00291766">
        <w:rPr>
          <w:rFonts w:hAnsiTheme="minorEastAsia" w:hint="eastAsia"/>
          <w:color w:val="000000"/>
        </w:rPr>
        <w:t>人員点呼</w:t>
      </w:r>
    </w:p>
    <w:p w14:paraId="3DA81B31"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地震発生時のタイムリーな入構者リストを入出門管理システムから抽出し、各部門は、それを用いて人員点呼を行う。臨時入構者については入構者リストに入出門カード番号がリストアップされているので、来客応対部門が点呼する。</w:t>
      </w:r>
    </w:p>
    <w:p w14:paraId="7527EA3C" w14:textId="633BE736" w:rsidR="00AB3EB5" w:rsidRPr="00291766" w:rsidRDefault="00AB3EB5" w:rsidP="00AB3EB5">
      <w:pPr>
        <w:rPr>
          <w:rFonts w:hAnsiTheme="minorEastAsia"/>
          <w:color w:val="000000"/>
        </w:rPr>
      </w:pPr>
      <w:r w:rsidRPr="00291766">
        <w:rPr>
          <w:rFonts w:hAnsiTheme="minorEastAsia" w:hint="eastAsia"/>
          <w:b/>
          <w:color w:val="000000"/>
        </w:rPr>
        <w:t>1.2.3</w:t>
      </w:r>
      <w:r w:rsidR="00DA61C2" w:rsidRPr="00291766">
        <w:rPr>
          <w:rFonts w:hAnsiTheme="minorEastAsia" w:hint="eastAsia"/>
          <w:color w:val="000000"/>
        </w:rPr>
        <w:t xml:space="preserve">　</w:t>
      </w:r>
      <w:r w:rsidRPr="00291766">
        <w:rPr>
          <w:rFonts w:hAnsiTheme="minorEastAsia" w:hint="eastAsia"/>
          <w:color w:val="000000"/>
        </w:rPr>
        <w:t>津波発生時の措置</w:t>
      </w:r>
    </w:p>
    <w:p w14:paraId="1751EBE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防災本部長は、津波情報に基づき人員の安全確保やプラントの運転継続が困難であると判断した場合は、避難及びプラント運転停止を指示する。</w:t>
      </w:r>
    </w:p>
    <w:p w14:paraId="3CD47468"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常時入構者及び臨時入構者は、津波被害の恐れがない所定の場所まで避難する。</w:t>
      </w:r>
    </w:p>
    <w:p w14:paraId="3D82920C"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プラント運転要員は、プラント停止作業を行った後、所定の建屋に垂直避難する。</w:t>
      </w:r>
    </w:p>
    <w:p w14:paraId="5529AF26"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防災要員は、プラント運転停止、入構者の避難誘導が完了したら、所定の建屋に垂直避難する。</w:t>
      </w:r>
    </w:p>
    <w:p w14:paraId="3B312803" w14:textId="0B9474D9" w:rsidR="00AB3EB5" w:rsidRPr="00291766" w:rsidRDefault="00AB3EB5" w:rsidP="00AB3EB5">
      <w:pPr>
        <w:rPr>
          <w:rFonts w:hAnsiTheme="minorEastAsia"/>
          <w:color w:val="000000"/>
        </w:rPr>
      </w:pPr>
      <w:r w:rsidRPr="00291766">
        <w:rPr>
          <w:rFonts w:hAnsiTheme="minorEastAsia" w:hint="eastAsia"/>
          <w:b/>
          <w:color w:val="000000"/>
        </w:rPr>
        <w:t>1.2.4</w:t>
      </w:r>
      <w:r w:rsidR="00DA61C2" w:rsidRPr="00291766">
        <w:rPr>
          <w:rFonts w:hAnsiTheme="minorEastAsia" w:hint="eastAsia"/>
          <w:color w:val="000000"/>
        </w:rPr>
        <w:t xml:space="preserve">　</w:t>
      </w:r>
      <w:r w:rsidRPr="00291766">
        <w:rPr>
          <w:rFonts w:hAnsiTheme="minorEastAsia" w:hint="eastAsia"/>
          <w:color w:val="000000"/>
        </w:rPr>
        <w:t>避難後の安否確認</w:t>
      </w:r>
    </w:p>
    <w:p w14:paraId="67D8C172" w14:textId="77777777" w:rsidR="00AB3EB5" w:rsidRPr="00291766" w:rsidRDefault="00AB3EB5" w:rsidP="00AB3EB5">
      <w:pPr>
        <w:ind w:leftChars="100" w:left="210" w:firstLineChars="100" w:firstLine="210"/>
        <w:rPr>
          <w:rFonts w:hAnsiTheme="minorEastAsia"/>
          <w:color w:val="000000"/>
        </w:rPr>
      </w:pPr>
      <w:r w:rsidRPr="00291766">
        <w:rPr>
          <w:rFonts w:hAnsiTheme="minorEastAsia" w:hint="eastAsia"/>
          <w:color w:val="000000"/>
        </w:rPr>
        <w:t>避難後に、社員は、一斉通報システムを用いて本人、家族、家屋の被害状況及び出社可否を報告する。</w:t>
      </w:r>
    </w:p>
    <w:p w14:paraId="018221C3" w14:textId="77777777" w:rsidR="00AB3EB5" w:rsidRPr="00291766" w:rsidRDefault="00AB3EB5" w:rsidP="00AB3EB5">
      <w:pPr>
        <w:ind w:leftChars="200" w:left="420" w:firstLineChars="100" w:firstLine="210"/>
        <w:rPr>
          <w:rFonts w:hAnsiTheme="minorEastAsia"/>
          <w:color w:val="000000"/>
        </w:rPr>
      </w:pPr>
    </w:p>
    <w:p w14:paraId="7855E62A" w14:textId="10B06D5C" w:rsidR="00C952E8" w:rsidRDefault="00C952E8">
      <w:pPr>
        <w:widowControl/>
        <w:jc w:val="left"/>
        <w:rPr>
          <w:rFonts w:hAnsiTheme="minorEastAsia"/>
          <w:color w:val="000000"/>
        </w:rPr>
      </w:pPr>
      <w:r>
        <w:rPr>
          <w:rFonts w:hAnsiTheme="minorEastAsia"/>
          <w:color w:val="000000"/>
        </w:rPr>
        <w:br w:type="page"/>
      </w:r>
    </w:p>
    <w:p w14:paraId="5B600975" w14:textId="77777777" w:rsidR="00AB3EB5" w:rsidRPr="00291766" w:rsidRDefault="00AB3EB5" w:rsidP="00AB3EB5">
      <w:pPr>
        <w:ind w:leftChars="200" w:left="420" w:firstLineChars="100" w:firstLine="210"/>
        <w:rPr>
          <w:rFonts w:hAnsiTheme="minorEastAsia"/>
          <w:color w:val="000000"/>
        </w:rPr>
      </w:pPr>
    </w:p>
    <w:p w14:paraId="126BDF89" w14:textId="77777777" w:rsidR="00AB3EB5" w:rsidRPr="00291766" w:rsidRDefault="00AB3EB5" w:rsidP="00AB3EB5">
      <w:pPr>
        <w:rPr>
          <w:rFonts w:hAnsiTheme="minorEastAsia"/>
          <w:color w:val="000000"/>
        </w:rPr>
      </w:pPr>
      <w:r w:rsidRPr="00291766">
        <w:rPr>
          <w:rFonts w:hAnsiTheme="minorEastAsia"/>
          <w:noProof/>
        </w:rPr>
        <w:drawing>
          <wp:inline distT="0" distB="0" distL="0" distR="0" wp14:anchorId="0E95455D" wp14:editId="2529F890">
            <wp:extent cx="5303520" cy="3564392"/>
            <wp:effectExtent l="0" t="0" r="5080" b="4445"/>
            <wp:docPr id="2022311503" name="図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8075" cy="3587616"/>
                    </a:xfrm>
                    <a:prstGeom prst="rect">
                      <a:avLst/>
                    </a:prstGeom>
                    <a:noFill/>
                    <a:ln>
                      <a:noFill/>
                    </a:ln>
                  </pic:spPr>
                </pic:pic>
              </a:graphicData>
            </a:graphic>
          </wp:inline>
        </w:drawing>
      </w:r>
    </w:p>
    <w:p w14:paraId="458C97AF" w14:textId="28EE3806" w:rsidR="00DA61C2" w:rsidRPr="00C03DE6" w:rsidRDefault="00DA61C2" w:rsidP="00AB3EB5">
      <w:pPr>
        <w:ind w:leftChars="300" w:left="840" w:hangingChars="100" w:hanging="210"/>
        <w:rPr>
          <w:rFonts w:hAnsiTheme="minorEastAsia"/>
          <w:b/>
          <w:bCs/>
          <w:color w:val="000000"/>
        </w:rPr>
      </w:pPr>
      <w:bookmarkStart w:id="157" w:name="_Ref182748663"/>
      <w:bookmarkStart w:id="158" w:name="_Ref186690031"/>
      <w:bookmarkStart w:id="159" w:name="_Ref182748618"/>
      <w:r w:rsidRPr="007C6EFC">
        <w:rPr>
          <w:rFonts w:hAnsiTheme="minorEastAsia" w:hint="eastAsia"/>
        </w:rPr>
        <w:t>図</w:t>
      </w:r>
      <w:r w:rsidRPr="007C6EFC">
        <w:rPr>
          <w:rFonts w:hAnsiTheme="minorEastAsia"/>
        </w:rPr>
        <w:t xml:space="preserve"> </w:t>
      </w:r>
      <w:r w:rsidRPr="004B5BBE">
        <w:rPr>
          <w:rFonts w:hAnsiTheme="minorEastAsia"/>
          <w:b/>
          <w:szCs w:val="21"/>
        </w:rPr>
        <w:fldChar w:fldCharType="begin"/>
      </w:r>
      <w:r w:rsidRPr="007C6EFC">
        <w:rPr>
          <w:rFonts w:hAnsiTheme="minorEastAsia"/>
        </w:rPr>
        <w:instrText xml:space="preserve"> SEQ </w:instrText>
      </w:r>
      <w:r w:rsidRPr="007C6EFC">
        <w:rPr>
          <w:rFonts w:hAnsiTheme="minorEastAsia" w:hint="eastAsia"/>
        </w:rPr>
        <w:instrText>図</w:instrText>
      </w:r>
      <w:r w:rsidRPr="007C6EFC">
        <w:rPr>
          <w:rFonts w:hAnsiTheme="minorEastAsia"/>
        </w:rPr>
        <w:instrText xml:space="preserve"> \* ARABIC </w:instrText>
      </w:r>
      <w:r w:rsidRPr="004B5BBE">
        <w:rPr>
          <w:rFonts w:hAnsiTheme="minorEastAsia"/>
          <w:b/>
          <w:szCs w:val="21"/>
        </w:rPr>
        <w:fldChar w:fldCharType="separate"/>
      </w:r>
      <w:r w:rsidR="00107B44">
        <w:rPr>
          <w:rFonts w:hAnsiTheme="minorEastAsia"/>
          <w:noProof/>
        </w:rPr>
        <w:t>18</w:t>
      </w:r>
      <w:r w:rsidRPr="004B5BBE">
        <w:rPr>
          <w:rFonts w:hAnsiTheme="minorEastAsia"/>
          <w:b/>
          <w:szCs w:val="21"/>
        </w:rPr>
        <w:fldChar w:fldCharType="end"/>
      </w:r>
      <w:bookmarkEnd w:id="157"/>
      <w:r w:rsidR="007C6EFC">
        <w:rPr>
          <w:rFonts w:hAnsiTheme="minorEastAsia" w:hint="eastAsia"/>
          <w:color w:val="000000"/>
        </w:rPr>
        <w:t xml:space="preserve">　</w:t>
      </w:r>
      <w:r w:rsidR="007C6EFC" w:rsidRPr="007C6EFC">
        <w:rPr>
          <w:rFonts w:hAnsiTheme="minorEastAsia" w:hint="eastAsia"/>
          <w:color w:val="000000"/>
        </w:rPr>
        <w:t>入構者の入出門管理フロー</w:t>
      </w:r>
      <w:bookmarkEnd w:id="158"/>
      <w:bookmarkEnd w:id="159"/>
    </w:p>
    <w:p w14:paraId="31472961" w14:textId="77777777" w:rsidR="004B5BBE" w:rsidRDefault="004B5BBE" w:rsidP="00AB3EB5">
      <w:pPr>
        <w:ind w:leftChars="300" w:left="840" w:hangingChars="100" w:hanging="210"/>
        <w:rPr>
          <w:rFonts w:hAnsiTheme="minorEastAsia"/>
          <w:color w:val="000000"/>
        </w:rPr>
      </w:pPr>
    </w:p>
    <w:p w14:paraId="4F6B369A" w14:textId="2972B99B"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①常時入構者（社員、協力会社）の入出門は、入出門管理システムで管理し、入構状況が把握できる仕組みとなっている</w:t>
      </w:r>
      <w:r w:rsidR="00C952E8">
        <w:rPr>
          <w:rFonts w:hAnsiTheme="minorEastAsia" w:hint="eastAsia"/>
          <w:color w:val="000000"/>
        </w:rPr>
        <w:t>。</w:t>
      </w:r>
    </w:p>
    <w:p w14:paraId="5F1A95C0" w14:textId="15B3A9F1"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②臨時入構者（出張者、来客、１日外来者等）においても、臨時入出門カードを発行し、入出門管理システムで入構状況を把握している</w:t>
      </w:r>
      <w:r w:rsidR="00C952E8">
        <w:rPr>
          <w:rFonts w:hAnsiTheme="minorEastAsia" w:hint="eastAsia"/>
          <w:color w:val="000000"/>
        </w:rPr>
        <w:t>。</w:t>
      </w:r>
    </w:p>
    <w:p w14:paraId="19EFBE7E" w14:textId="77777777" w:rsidR="00AB3EB5" w:rsidRPr="00291766" w:rsidRDefault="00AB3EB5" w:rsidP="00AB3EB5">
      <w:pPr>
        <w:ind w:leftChars="300" w:left="840" w:hangingChars="100" w:hanging="210"/>
        <w:rPr>
          <w:rFonts w:hAnsiTheme="minorEastAsia"/>
          <w:color w:val="000000"/>
        </w:rPr>
      </w:pPr>
    </w:p>
    <w:p w14:paraId="3010CC80" w14:textId="77777777" w:rsidR="00AB3EB5" w:rsidRPr="00291766" w:rsidRDefault="00AB3EB5" w:rsidP="00AB3EB5">
      <w:pPr>
        <w:ind w:left="420" w:hangingChars="200" w:hanging="420"/>
        <w:rPr>
          <w:rFonts w:hAnsiTheme="minorEastAsia"/>
        </w:rPr>
      </w:pPr>
      <w:r w:rsidRPr="00291766">
        <w:rPr>
          <w:rFonts w:hAnsiTheme="minorEastAsia"/>
          <w:noProof/>
        </w:rPr>
        <w:lastRenderedPageBreak/>
        <w:drawing>
          <wp:inline distT="0" distB="0" distL="0" distR="0" wp14:anchorId="0A3F9E56" wp14:editId="26956BEA">
            <wp:extent cx="5284270" cy="4384907"/>
            <wp:effectExtent l="0" t="0" r="0" b="0"/>
            <wp:docPr id="536122102" name="図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89557" cy="4389295"/>
                    </a:xfrm>
                    <a:prstGeom prst="rect">
                      <a:avLst/>
                    </a:prstGeom>
                    <a:noFill/>
                    <a:ln>
                      <a:noFill/>
                    </a:ln>
                  </pic:spPr>
                </pic:pic>
              </a:graphicData>
            </a:graphic>
          </wp:inline>
        </w:drawing>
      </w:r>
    </w:p>
    <w:p w14:paraId="61FCDBB8" w14:textId="55E7FE3E" w:rsidR="007C6EFC" w:rsidRPr="00291766" w:rsidRDefault="00DA61C2" w:rsidP="007C6EFC">
      <w:pPr>
        <w:pStyle w:val="af4"/>
        <w:rPr>
          <w:rFonts w:hAnsiTheme="minorEastAsia"/>
          <w:color w:val="FF0000"/>
        </w:rPr>
      </w:pPr>
      <w:bookmarkStart w:id="160" w:name="_Ref182748823"/>
      <w:bookmarkStart w:id="161" w:name="_Ref186690116"/>
      <w:r w:rsidRPr="00291766" w:rsidDel="002928EF">
        <w:rPr>
          <w:rFonts w:hAnsiTheme="minorEastAsia" w:hint="eastAsia"/>
        </w:rPr>
        <w:t xml:space="preserve">図 </w:t>
      </w:r>
      <w:r w:rsidRPr="00291766" w:rsidDel="002928EF">
        <w:rPr>
          <w:rFonts w:hAnsiTheme="minorEastAsia"/>
          <w:b w:val="0"/>
          <w:bCs w:val="0"/>
        </w:rPr>
        <w:fldChar w:fldCharType="begin"/>
      </w:r>
      <w:r w:rsidRPr="00291766" w:rsidDel="002928EF">
        <w:rPr>
          <w:rFonts w:hAnsiTheme="minorEastAsia"/>
        </w:rPr>
        <w:instrText xml:space="preserve"> </w:instrText>
      </w:r>
      <w:r w:rsidRPr="00291766" w:rsidDel="002928EF">
        <w:rPr>
          <w:rFonts w:hAnsiTheme="minorEastAsia" w:hint="eastAsia"/>
        </w:rPr>
        <w:instrText>SEQ 図 \* ARABIC</w:instrText>
      </w:r>
      <w:r w:rsidRPr="00291766" w:rsidDel="002928EF">
        <w:rPr>
          <w:rFonts w:hAnsiTheme="minorEastAsia"/>
        </w:rPr>
        <w:instrText xml:space="preserve"> </w:instrText>
      </w:r>
      <w:r w:rsidRPr="00291766" w:rsidDel="002928EF">
        <w:rPr>
          <w:rFonts w:hAnsiTheme="minorEastAsia"/>
          <w:b w:val="0"/>
          <w:bCs w:val="0"/>
        </w:rPr>
        <w:fldChar w:fldCharType="separate"/>
      </w:r>
      <w:r w:rsidR="00107B44">
        <w:rPr>
          <w:rFonts w:hAnsiTheme="minorEastAsia"/>
          <w:noProof/>
        </w:rPr>
        <w:t>19</w:t>
      </w:r>
      <w:r w:rsidRPr="00291766" w:rsidDel="002928EF">
        <w:rPr>
          <w:rFonts w:hAnsiTheme="minorEastAsia"/>
          <w:b w:val="0"/>
          <w:bCs w:val="0"/>
        </w:rPr>
        <w:fldChar w:fldCharType="end"/>
      </w:r>
      <w:bookmarkEnd w:id="160"/>
      <w:r w:rsidRPr="00291766" w:rsidDel="002928EF">
        <w:rPr>
          <w:rFonts w:hAnsiTheme="minorEastAsia" w:hint="eastAsia"/>
        </w:rPr>
        <w:t xml:space="preserve">　</w:t>
      </w:r>
      <w:r w:rsidR="007C6EFC" w:rsidRPr="00291766">
        <w:rPr>
          <w:rFonts w:hAnsiTheme="minorEastAsia" w:hint="eastAsia"/>
          <w:color w:val="000000"/>
        </w:rPr>
        <w:t>南海トラフ地震・津波発生時における入出門管理システムを用いた人員点呼等</w:t>
      </w:r>
      <w:bookmarkEnd w:id="161"/>
    </w:p>
    <w:p w14:paraId="0F8224A4" w14:textId="77777777" w:rsidR="00AB3EB5" w:rsidRPr="00291766" w:rsidRDefault="00AB3EB5" w:rsidP="00AB3EB5">
      <w:pPr>
        <w:ind w:leftChars="300" w:left="840" w:hangingChars="100" w:hanging="210"/>
        <w:rPr>
          <w:rFonts w:hAnsiTheme="minorEastAsia"/>
          <w:color w:val="000000"/>
        </w:rPr>
      </w:pPr>
    </w:p>
    <w:p w14:paraId="0EC46EC3" w14:textId="45284A8C" w:rsidR="00AB3EB5" w:rsidRPr="00291766" w:rsidRDefault="00AB3EB5" w:rsidP="00DA61C2">
      <w:pPr>
        <w:ind w:leftChars="300" w:left="840" w:hangingChars="100" w:hanging="210"/>
        <w:rPr>
          <w:rFonts w:hAnsiTheme="minorEastAsia"/>
          <w:color w:val="000000"/>
        </w:rPr>
      </w:pPr>
      <w:r w:rsidRPr="00291766">
        <w:rPr>
          <w:rFonts w:hAnsiTheme="minorEastAsia" w:hint="eastAsia"/>
          <w:color w:val="000000"/>
        </w:rPr>
        <w:t>①南海トラフ地震が発生した場合、非常措置規程及び津波防災規程に従い、人員点呼、設備点検等の所定の行動を実施する</w:t>
      </w:r>
      <w:r w:rsidR="00C952E8">
        <w:rPr>
          <w:rFonts w:hAnsiTheme="minorEastAsia" w:hint="eastAsia"/>
          <w:color w:val="000000"/>
        </w:rPr>
        <w:t>。</w:t>
      </w:r>
    </w:p>
    <w:p w14:paraId="20D9F7BF" w14:textId="4D2A9277"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②津波被害が生じる恐れがあると判断された場合、入構者は津波被害がない構外に避難する。防災本部員及びプラント運転要員は、安全対策完了後に構内の建屋に垂直避難する</w:t>
      </w:r>
      <w:r w:rsidR="00C952E8">
        <w:rPr>
          <w:rFonts w:hAnsiTheme="minorEastAsia" w:hint="eastAsia"/>
          <w:color w:val="000000"/>
        </w:rPr>
        <w:t>。</w:t>
      </w:r>
    </w:p>
    <w:p w14:paraId="65022A1C" w14:textId="313F378C" w:rsidR="00AB3EB5" w:rsidRPr="00291766" w:rsidRDefault="00AB3EB5" w:rsidP="00AB3EB5">
      <w:pPr>
        <w:ind w:leftChars="300" w:left="840" w:hangingChars="100" w:hanging="210"/>
        <w:rPr>
          <w:rFonts w:hAnsiTheme="minorEastAsia"/>
          <w:color w:val="000000"/>
        </w:rPr>
      </w:pPr>
      <w:r w:rsidRPr="00291766">
        <w:rPr>
          <w:rFonts w:hAnsiTheme="minorEastAsia" w:hint="eastAsia"/>
          <w:color w:val="000000"/>
        </w:rPr>
        <w:t>③社員は、全社安否確認一斉通報システムにより、本人、家族の安否、家屋の被害状況及び出社可否を報告する</w:t>
      </w:r>
      <w:r w:rsidR="00C952E8">
        <w:rPr>
          <w:rFonts w:hAnsiTheme="minorEastAsia" w:hint="eastAsia"/>
          <w:color w:val="000000"/>
        </w:rPr>
        <w:t>。</w:t>
      </w:r>
    </w:p>
    <w:p w14:paraId="1F165834" w14:textId="77777777" w:rsidR="00AB3EB5" w:rsidRPr="00291766" w:rsidRDefault="00AB3EB5" w:rsidP="00AB3EB5">
      <w:pPr>
        <w:ind w:leftChars="300" w:left="840" w:hangingChars="100" w:hanging="210"/>
        <w:rPr>
          <w:rFonts w:hAnsiTheme="minorEastAsia"/>
          <w:color w:val="000000"/>
        </w:rPr>
      </w:pPr>
    </w:p>
    <w:p w14:paraId="079595DE" w14:textId="77777777" w:rsidR="00DB4562" w:rsidRPr="00291766" w:rsidRDefault="00DB4562" w:rsidP="00DB4562">
      <w:pPr>
        <w:rPr>
          <w:rFonts w:hAnsiTheme="minorEastAsia"/>
        </w:rPr>
      </w:pPr>
    </w:p>
    <w:p w14:paraId="537D2A7A" w14:textId="77777777" w:rsidR="00C952E8" w:rsidRDefault="00C952E8">
      <w:pPr>
        <w:widowControl/>
        <w:jc w:val="left"/>
        <w:rPr>
          <w:rFonts w:asciiTheme="majorEastAsia" w:eastAsiaTheme="majorEastAsia" w:hAnsiTheme="majorHAnsi" w:cstheme="majorBidi"/>
        </w:rPr>
      </w:pPr>
      <w:r>
        <w:br w:type="page"/>
      </w:r>
    </w:p>
    <w:p w14:paraId="66AF4BDB" w14:textId="71A14912" w:rsidR="00053D07" w:rsidRPr="00291766" w:rsidRDefault="00053D07" w:rsidP="006B0A77">
      <w:pPr>
        <w:pStyle w:val="3"/>
      </w:pPr>
      <w:bookmarkStart w:id="162" w:name="_Ref186889329"/>
      <w:bookmarkStart w:id="163" w:name="_Ref186889695"/>
      <w:bookmarkStart w:id="164" w:name="_Toc193655109"/>
      <w:r w:rsidRPr="00291766">
        <w:rPr>
          <w:rFonts w:hint="eastAsia"/>
        </w:rPr>
        <w:lastRenderedPageBreak/>
        <w:t>（事例</w:t>
      </w:r>
      <w:r w:rsidRPr="00291766">
        <w:t>5</w:t>
      </w:r>
      <w:r w:rsidRPr="00291766">
        <w:rPr>
          <w:rFonts w:hint="eastAsia"/>
        </w:rPr>
        <w:t>）　地震計を活用した対応</w:t>
      </w:r>
      <w:bookmarkEnd w:id="162"/>
      <w:bookmarkEnd w:id="163"/>
      <w:bookmarkEnd w:id="164"/>
    </w:p>
    <w:p w14:paraId="5737A620" w14:textId="76E6D88B" w:rsidR="00AE56FC" w:rsidRPr="00291766" w:rsidRDefault="00AE56FC" w:rsidP="00C952E8">
      <w:pPr>
        <w:ind w:firstLineChars="100" w:firstLine="210"/>
        <w:rPr>
          <w:rFonts w:hAnsiTheme="minorEastAsia"/>
        </w:rPr>
      </w:pPr>
      <w:r w:rsidRPr="00291766">
        <w:rPr>
          <w:rFonts w:hAnsiTheme="minorEastAsia" w:hint="eastAsia"/>
        </w:rPr>
        <w:t>工場内に設置した地震計</w:t>
      </w:r>
      <w:r w:rsidR="003E0D2F">
        <w:rPr>
          <w:rFonts w:hAnsiTheme="minorEastAsia"/>
        </w:rPr>
        <w:t xml:space="preserve"> </w:t>
      </w:r>
      <w:r w:rsidR="00794690" w:rsidRPr="00291766">
        <w:rPr>
          <w:rStyle w:val="aff2"/>
          <w:rFonts w:hAnsiTheme="minorEastAsia"/>
        </w:rPr>
        <w:footnoteReference w:id="10"/>
      </w:r>
      <w:r w:rsidR="00DE7D3A" w:rsidRPr="00291766">
        <w:rPr>
          <w:rFonts w:hAnsiTheme="minorEastAsia"/>
        </w:rPr>
        <w:t xml:space="preserve"> </w:t>
      </w:r>
      <w:r w:rsidRPr="00291766">
        <w:rPr>
          <w:rFonts w:hAnsiTheme="minorEastAsia" w:hint="eastAsia"/>
        </w:rPr>
        <w:t>による地震動把握結果に基づいて迅速かつ適切な初動対応に繋げるために</w:t>
      </w:r>
      <w:r w:rsidR="00C952E8">
        <w:rPr>
          <w:rFonts w:hAnsiTheme="minorEastAsia" w:hint="eastAsia"/>
        </w:rPr>
        <w:t>、</w:t>
      </w:r>
      <w:r w:rsidRPr="00291766">
        <w:rPr>
          <w:rFonts w:hAnsiTheme="minorEastAsia" w:hint="eastAsia"/>
        </w:rPr>
        <w:t>地震計動作時の対応について明確にする。</w:t>
      </w:r>
    </w:p>
    <w:p w14:paraId="0CED0A19" w14:textId="77777777" w:rsidR="00AE56FC" w:rsidRPr="00291766" w:rsidRDefault="00AE56FC" w:rsidP="00AE56FC">
      <w:pPr>
        <w:jc w:val="center"/>
        <w:rPr>
          <w:rFonts w:hAnsiTheme="minorEastAsia"/>
        </w:rPr>
      </w:pPr>
    </w:p>
    <w:p w14:paraId="7CA906D8" w14:textId="77777777" w:rsidR="00AE56FC" w:rsidRPr="00291766" w:rsidRDefault="00AE56FC" w:rsidP="00AE56FC">
      <w:pPr>
        <w:rPr>
          <w:rFonts w:hAnsiTheme="minorEastAsia"/>
          <w:b/>
        </w:rPr>
      </w:pPr>
      <w:r w:rsidRPr="00291766">
        <w:rPr>
          <w:rFonts w:hAnsiTheme="minorEastAsia" w:hint="eastAsia"/>
          <w:b/>
        </w:rPr>
        <w:t>1.　地震発生時の対応</w:t>
      </w:r>
    </w:p>
    <w:p w14:paraId="7B787B49" w14:textId="77777777" w:rsidR="00AE56FC" w:rsidRPr="00291766" w:rsidRDefault="00AE56FC" w:rsidP="00AE56FC">
      <w:pPr>
        <w:ind w:firstLineChars="100" w:firstLine="210"/>
        <w:rPr>
          <w:rFonts w:hAnsiTheme="minorEastAsia"/>
        </w:rPr>
      </w:pPr>
      <w:r w:rsidRPr="00291766">
        <w:rPr>
          <w:rFonts w:hAnsiTheme="minorEastAsia" w:hint="eastAsia"/>
        </w:rPr>
        <w:t>地震計で計測した震度に応じて、以下の通りの対応を実施する。</w:t>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559"/>
        <w:gridCol w:w="1985"/>
        <w:gridCol w:w="1559"/>
      </w:tblGrid>
      <w:tr w:rsidR="00AE56FC" w:rsidRPr="00291766" w14:paraId="16797B7D" w14:textId="77777777" w:rsidTr="00AE56FC">
        <w:trPr>
          <w:trHeight w:val="638"/>
        </w:trPr>
        <w:tc>
          <w:tcPr>
            <w:tcW w:w="1526" w:type="dxa"/>
            <w:shd w:val="clear" w:color="auto" w:fill="auto"/>
          </w:tcPr>
          <w:p w14:paraId="581E923C" w14:textId="77777777" w:rsidR="00AE56FC" w:rsidRPr="00291766" w:rsidRDefault="00AE56FC" w:rsidP="009D4ADE">
            <w:pPr>
              <w:rPr>
                <w:rFonts w:hAnsiTheme="minorEastAsia"/>
              </w:rPr>
            </w:pPr>
          </w:p>
        </w:tc>
        <w:tc>
          <w:tcPr>
            <w:tcW w:w="1134" w:type="dxa"/>
            <w:shd w:val="clear" w:color="auto" w:fill="auto"/>
          </w:tcPr>
          <w:p w14:paraId="27DCE53C" w14:textId="77777777" w:rsidR="00AE56FC" w:rsidRPr="00291766" w:rsidRDefault="00AE56FC" w:rsidP="00C03DE6">
            <w:pPr>
              <w:jc w:val="center"/>
              <w:rPr>
                <w:rFonts w:hAnsiTheme="minorEastAsia"/>
              </w:rPr>
            </w:pPr>
            <w:r w:rsidRPr="00291766">
              <w:rPr>
                <w:rFonts w:hAnsiTheme="minorEastAsia" w:hint="eastAsia"/>
              </w:rPr>
              <w:t>地震後の一斉放送</w:t>
            </w:r>
          </w:p>
        </w:tc>
        <w:tc>
          <w:tcPr>
            <w:tcW w:w="1559" w:type="dxa"/>
            <w:shd w:val="clear" w:color="auto" w:fill="auto"/>
          </w:tcPr>
          <w:p w14:paraId="6052F5AD" w14:textId="77777777" w:rsidR="00AE56FC" w:rsidRPr="00291766" w:rsidRDefault="00AE56FC" w:rsidP="00C03DE6">
            <w:pPr>
              <w:jc w:val="center"/>
              <w:rPr>
                <w:rFonts w:hAnsiTheme="minorEastAsia"/>
              </w:rPr>
            </w:pPr>
            <w:r w:rsidRPr="00291766">
              <w:rPr>
                <w:rFonts w:hAnsiTheme="minorEastAsia" w:hint="eastAsia"/>
              </w:rPr>
              <w:t>一斉呼び出し</w:t>
            </w:r>
            <w:r w:rsidRPr="00291766">
              <w:rPr>
                <w:rFonts w:hAnsiTheme="minorEastAsia"/>
              </w:rPr>
              <w:br/>
            </w:r>
            <w:r w:rsidRPr="00291766">
              <w:rPr>
                <w:rFonts w:hAnsiTheme="minorEastAsia" w:hint="eastAsia"/>
              </w:rPr>
              <w:t>※夜間・休日</w:t>
            </w:r>
          </w:p>
        </w:tc>
        <w:tc>
          <w:tcPr>
            <w:tcW w:w="1985" w:type="dxa"/>
            <w:shd w:val="clear" w:color="auto" w:fill="auto"/>
          </w:tcPr>
          <w:p w14:paraId="69A7E79B" w14:textId="77777777" w:rsidR="00AE56FC" w:rsidRPr="00291766" w:rsidRDefault="00AE56FC" w:rsidP="00C03DE6">
            <w:pPr>
              <w:jc w:val="center"/>
              <w:rPr>
                <w:rFonts w:hAnsiTheme="minorEastAsia"/>
              </w:rPr>
            </w:pPr>
            <w:r w:rsidRPr="00291766">
              <w:rPr>
                <w:rFonts w:hAnsiTheme="minorEastAsia" w:hint="eastAsia"/>
              </w:rPr>
              <w:t>各部署人員・設備被害状況確認</w:t>
            </w:r>
          </w:p>
        </w:tc>
        <w:tc>
          <w:tcPr>
            <w:tcW w:w="1559" w:type="dxa"/>
            <w:shd w:val="clear" w:color="auto" w:fill="auto"/>
          </w:tcPr>
          <w:p w14:paraId="696D0584" w14:textId="77777777" w:rsidR="00AE56FC" w:rsidRPr="00291766" w:rsidRDefault="00AE56FC" w:rsidP="00C03DE6">
            <w:pPr>
              <w:jc w:val="center"/>
              <w:rPr>
                <w:rFonts w:hAnsiTheme="minorEastAsia"/>
              </w:rPr>
            </w:pPr>
            <w:r w:rsidRPr="00291766">
              <w:rPr>
                <w:rFonts w:hAnsiTheme="minorEastAsia" w:hint="eastAsia"/>
              </w:rPr>
              <w:t>市消防本部への状況報告</w:t>
            </w:r>
          </w:p>
        </w:tc>
      </w:tr>
      <w:tr w:rsidR="00AE56FC" w:rsidRPr="00291766" w14:paraId="37D23FFD" w14:textId="77777777" w:rsidTr="00AE56FC">
        <w:trPr>
          <w:trHeight w:val="313"/>
        </w:trPr>
        <w:tc>
          <w:tcPr>
            <w:tcW w:w="1526" w:type="dxa"/>
            <w:shd w:val="clear" w:color="auto" w:fill="auto"/>
          </w:tcPr>
          <w:p w14:paraId="4D83186A" w14:textId="77777777" w:rsidR="00AE56FC" w:rsidRPr="00291766" w:rsidRDefault="00AE56FC" w:rsidP="009D4ADE">
            <w:pPr>
              <w:rPr>
                <w:rFonts w:hAnsiTheme="minorEastAsia"/>
              </w:rPr>
            </w:pPr>
            <w:r w:rsidRPr="00291766">
              <w:rPr>
                <w:rFonts w:hAnsiTheme="minorEastAsia" w:hint="eastAsia"/>
              </w:rPr>
              <w:t>震度4</w:t>
            </w:r>
          </w:p>
        </w:tc>
        <w:tc>
          <w:tcPr>
            <w:tcW w:w="1134" w:type="dxa"/>
            <w:shd w:val="clear" w:color="auto" w:fill="auto"/>
            <w:vAlign w:val="center"/>
          </w:tcPr>
          <w:p w14:paraId="394C8894"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48206916" w14:textId="77777777" w:rsidR="00AE56FC" w:rsidRPr="00291766" w:rsidRDefault="00AE56FC" w:rsidP="009D4ADE">
            <w:pPr>
              <w:jc w:val="center"/>
              <w:rPr>
                <w:rFonts w:hAnsiTheme="minorEastAsia"/>
              </w:rPr>
            </w:pPr>
            <w:r w:rsidRPr="00291766">
              <w:rPr>
                <w:rFonts w:hAnsiTheme="minorEastAsia" w:hint="eastAsia"/>
              </w:rPr>
              <w:t>－</w:t>
            </w:r>
          </w:p>
        </w:tc>
        <w:tc>
          <w:tcPr>
            <w:tcW w:w="1985" w:type="dxa"/>
            <w:shd w:val="clear" w:color="auto" w:fill="auto"/>
            <w:vAlign w:val="center"/>
          </w:tcPr>
          <w:p w14:paraId="1E6C4A3C"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3B68A016" w14:textId="77777777" w:rsidR="00AE56FC" w:rsidRPr="00291766" w:rsidRDefault="00AE56FC" w:rsidP="009D4ADE">
            <w:pPr>
              <w:jc w:val="center"/>
              <w:rPr>
                <w:rFonts w:hAnsiTheme="minorEastAsia"/>
              </w:rPr>
            </w:pPr>
            <w:r w:rsidRPr="00291766">
              <w:rPr>
                <w:rFonts w:hAnsiTheme="minorEastAsia" w:hint="eastAsia"/>
              </w:rPr>
              <w:t>〇</w:t>
            </w:r>
          </w:p>
        </w:tc>
      </w:tr>
      <w:tr w:rsidR="00AE56FC" w:rsidRPr="00291766" w14:paraId="7B6F5DFF" w14:textId="77777777" w:rsidTr="00AE56FC">
        <w:trPr>
          <w:trHeight w:val="313"/>
        </w:trPr>
        <w:tc>
          <w:tcPr>
            <w:tcW w:w="1526" w:type="dxa"/>
            <w:shd w:val="clear" w:color="auto" w:fill="auto"/>
          </w:tcPr>
          <w:p w14:paraId="17ED9824" w14:textId="77777777" w:rsidR="00AE56FC" w:rsidRPr="00291766" w:rsidRDefault="00AE56FC" w:rsidP="009D4ADE">
            <w:pPr>
              <w:rPr>
                <w:rFonts w:hAnsiTheme="minorEastAsia"/>
              </w:rPr>
            </w:pPr>
            <w:r w:rsidRPr="00291766">
              <w:rPr>
                <w:rFonts w:hAnsiTheme="minorEastAsia" w:hint="eastAsia"/>
              </w:rPr>
              <w:t>震度5弱以上</w:t>
            </w:r>
          </w:p>
        </w:tc>
        <w:tc>
          <w:tcPr>
            <w:tcW w:w="1134" w:type="dxa"/>
            <w:shd w:val="clear" w:color="auto" w:fill="auto"/>
            <w:vAlign w:val="center"/>
          </w:tcPr>
          <w:p w14:paraId="10F25EA5"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3D2590F2" w14:textId="77777777" w:rsidR="00AE56FC" w:rsidRPr="00291766" w:rsidRDefault="00AE56FC" w:rsidP="009D4ADE">
            <w:pPr>
              <w:jc w:val="center"/>
              <w:rPr>
                <w:rFonts w:hAnsiTheme="minorEastAsia"/>
              </w:rPr>
            </w:pPr>
            <w:r w:rsidRPr="00291766">
              <w:rPr>
                <w:rFonts w:hAnsiTheme="minorEastAsia" w:hint="eastAsia"/>
              </w:rPr>
              <w:t>〇</w:t>
            </w:r>
          </w:p>
        </w:tc>
        <w:tc>
          <w:tcPr>
            <w:tcW w:w="1985" w:type="dxa"/>
            <w:shd w:val="clear" w:color="auto" w:fill="auto"/>
            <w:vAlign w:val="center"/>
          </w:tcPr>
          <w:p w14:paraId="653665CF" w14:textId="77777777" w:rsidR="00AE56FC" w:rsidRPr="00291766" w:rsidRDefault="00AE56FC" w:rsidP="009D4ADE">
            <w:pPr>
              <w:jc w:val="center"/>
              <w:rPr>
                <w:rFonts w:hAnsiTheme="minorEastAsia"/>
              </w:rPr>
            </w:pPr>
            <w:r w:rsidRPr="00291766">
              <w:rPr>
                <w:rFonts w:hAnsiTheme="minorEastAsia" w:hint="eastAsia"/>
              </w:rPr>
              <w:t>〇</w:t>
            </w:r>
          </w:p>
        </w:tc>
        <w:tc>
          <w:tcPr>
            <w:tcW w:w="1559" w:type="dxa"/>
            <w:shd w:val="clear" w:color="auto" w:fill="auto"/>
            <w:vAlign w:val="center"/>
          </w:tcPr>
          <w:p w14:paraId="72ECA47E" w14:textId="77777777" w:rsidR="00AE56FC" w:rsidRPr="00291766" w:rsidRDefault="00AE56FC" w:rsidP="009D4ADE">
            <w:pPr>
              <w:jc w:val="center"/>
              <w:rPr>
                <w:rFonts w:hAnsiTheme="minorEastAsia"/>
              </w:rPr>
            </w:pPr>
            <w:r w:rsidRPr="00291766">
              <w:rPr>
                <w:rFonts w:hAnsiTheme="minorEastAsia" w:hint="eastAsia"/>
              </w:rPr>
              <w:t>〇</w:t>
            </w:r>
          </w:p>
        </w:tc>
      </w:tr>
    </w:tbl>
    <w:p w14:paraId="7A75F2F3" w14:textId="77777777" w:rsidR="00AE56FC" w:rsidRPr="00291766" w:rsidRDefault="00AE56FC" w:rsidP="00AE56FC">
      <w:pPr>
        <w:rPr>
          <w:rFonts w:hAnsiTheme="minorEastAsia"/>
          <w:b/>
        </w:rPr>
      </w:pPr>
    </w:p>
    <w:p w14:paraId="19F64319" w14:textId="77777777" w:rsidR="00AE56FC" w:rsidRPr="00291766" w:rsidRDefault="00AE56FC" w:rsidP="00AE56FC">
      <w:pPr>
        <w:rPr>
          <w:rFonts w:hAnsiTheme="minorEastAsia"/>
          <w:b/>
        </w:rPr>
      </w:pPr>
      <w:r w:rsidRPr="00291766">
        <w:rPr>
          <w:rFonts w:hAnsiTheme="minorEastAsia" w:hint="eastAsia"/>
          <w:b/>
        </w:rPr>
        <w:t>1.1</w:t>
      </w:r>
      <w:r w:rsidRPr="00291766">
        <w:rPr>
          <w:rFonts w:hAnsiTheme="minorEastAsia" w:hint="eastAsia"/>
        </w:rPr>
        <w:t xml:space="preserve">　震度確認</w:t>
      </w:r>
    </w:p>
    <w:p w14:paraId="1778E270" w14:textId="77777777" w:rsidR="00AE56FC" w:rsidRPr="00291766" w:rsidRDefault="00AE56FC" w:rsidP="00AE56FC">
      <w:pPr>
        <w:ind w:firstLineChars="100" w:firstLine="210"/>
        <w:rPr>
          <w:rFonts w:hAnsiTheme="minorEastAsia"/>
        </w:rPr>
      </w:pPr>
      <w:r w:rsidRPr="00291766">
        <w:rPr>
          <w:rFonts w:hAnsiTheme="minorEastAsia" w:hint="eastAsia"/>
        </w:rPr>
        <w:t>震度2以上の地震を計測した場合は、地震計表示盤にポップアップ画面が表示され、ブザーが鳴動する。揺れが収まった後、地震計表示盤のブザーリセットボタンでブザーを停止し、表示されている最大震度を確認する。震度4の場合は、場内一斉放送、各部署人員・設備被害状況の確認、市消防本部への状況報告を順次行う。また、震度5弱以上の場合は、震度4の対応に加え、災害対策本部要員の一斉呼び出しを行う。</w:t>
      </w:r>
    </w:p>
    <w:p w14:paraId="139399B0" w14:textId="77777777" w:rsidR="00AE56FC" w:rsidRPr="00291766" w:rsidRDefault="00AE56FC" w:rsidP="00AE56FC">
      <w:pPr>
        <w:rPr>
          <w:rFonts w:hAnsiTheme="minorEastAsia"/>
        </w:rPr>
      </w:pPr>
    </w:p>
    <w:p w14:paraId="207BB4DB" w14:textId="77777777" w:rsidR="00AE56FC" w:rsidRPr="00291766" w:rsidRDefault="00AE56FC" w:rsidP="00AE56FC">
      <w:pPr>
        <w:rPr>
          <w:rFonts w:hAnsiTheme="minorEastAsia"/>
        </w:rPr>
      </w:pPr>
      <w:r w:rsidRPr="00291766">
        <w:rPr>
          <w:rFonts w:hAnsiTheme="minorEastAsia" w:hint="eastAsia"/>
        </w:rPr>
        <w:t>1.2　地震発生後の場内一斉放送</w:t>
      </w:r>
    </w:p>
    <w:p w14:paraId="44D5E6B6" w14:textId="77777777" w:rsidR="00AE56FC" w:rsidRPr="00291766" w:rsidRDefault="00AE56FC" w:rsidP="00AE56FC">
      <w:pPr>
        <w:rPr>
          <w:rFonts w:hAnsiTheme="minorEastAsia"/>
        </w:rPr>
      </w:pPr>
      <w:r w:rsidRPr="00291766">
        <w:rPr>
          <w:rFonts w:hAnsiTheme="minorEastAsia" w:hint="eastAsia"/>
        </w:rPr>
        <w:t xml:space="preserve">　場内一斉放送を以下の内容で行う。</w:t>
      </w:r>
    </w:p>
    <w:p w14:paraId="5D00B3F3" w14:textId="77777777" w:rsidR="00AE56FC" w:rsidRPr="00291766" w:rsidRDefault="00AE56FC" w:rsidP="00AE56FC">
      <w:pPr>
        <w:rPr>
          <w:rFonts w:hAnsiTheme="minorEastAsia"/>
        </w:rPr>
      </w:pPr>
      <w:r w:rsidRPr="00291766">
        <w:rPr>
          <w:rFonts w:hAnsiTheme="minorEastAsia" w:hint="eastAsia"/>
        </w:rPr>
        <w:t xml:space="preserve">　「ただいま発生した地震は震度〇です。一時避難の上、各部署で人員点呼を行ってください。人員点呼結果については各部署とりまとめの上、対策本部まで報告してください。」</w:t>
      </w:r>
    </w:p>
    <w:p w14:paraId="7F045753" w14:textId="77777777" w:rsidR="00AE56FC" w:rsidRPr="00291766" w:rsidRDefault="00AE56FC" w:rsidP="00AE56FC">
      <w:pPr>
        <w:rPr>
          <w:rFonts w:hAnsiTheme="minorEastAsia"/>
        </w:rPr>
      </w:pPr>
    </w:p>
    <w:p w14:paraId="64971A7D" w14:textId="77777777" w:rsidR="00AE56FC" w:rsidRPr="00291766" w:rsidRDefault="00AE56FC" w:rsidP="00AE56FC">
      <w:pPr>
        <w:rPr>
          <w:rFonts w:hAnsiTheme="minorEastAsia"/>
        </w:rPr>
      </w:pPr>
      <w:r w:rsidRPr="00291766">
        <w:rPr>
          <w:rFonts w:hAnsiTheme="minorEastAsia" w:hint="eastAsia"/>
        </w:rPr>
        <w:t>1.3　緊急連絡システムによる対策本部要員一斉呼び出し</w:t>
      </w:r>
    </w:p>
    <w:p w14:paraId="13E019AF" w14:textId="77777777" w:rsidR="00AE56FC" w:rsidRPr="00291766" w:rsidRDefault="00AE56FC" w:rsidP="00AE56FC">
      <w:pPr>
        <w:rPr>
          <w:rFonts w:hAnsiTheme="minorEastAsia"/>
        </w:rPr>
      </w:pPr>
      <w:r w:rsidRPr="00291766">
        <w:rPr>
          <w:rFonts w:hAnsiTheme="minorEastAsia" w:hint="eastAsia"/>
        </w:rPr>
        <w:t xml:space="preserve">　夜間・休日において震度5弱以上の地震が発生した場合、緊急呼び出しシステムを活用し、災害対策本部要員の一斉呼び出しを実施する。</w:t>
      </w:r>
    </w:p>
    <w:p w14:paraId="1746141C" w14:textId="77777777" w:rsidR="00AE56FC" w:rsidRPr="00291766" w:rsidRDefault="00AE56FC" w:rsidP="00AE56FC">
      <w:pPr>
        <w:rPr>
          <w:rFonts w:hAnsiTheme="minorEastAsia"/>
        </w:rPr>
      </w:pPr>
    </w:p>
    <w:p w14:paraId="767E3F39" w14:textId="77777777" w:rsidR="00AE56FC" w:rsidRPr="00291766" w:rsidRDefault="00AE56FC" w:rsidP="00AE56FC">
      <w:pPr>
        <w:ind w:left="210" w:hangingChars="100" w:hanging="210"/>
        <w:rPr>
          <w:rFonts w:hAnsiTheme="minorEastAsia"/>
        </w:rPr>
      </w:pPr>
      <w:r w:rsidRPr="00291766">
        <w:rPr>
          <w:rFonts w:hAnsiTheme="minorEastAsia" w:hint="eastAsia"/>
        </w:rPr>
        <w:t>1.4　各部署人員・設備被害状況の確認</w:t>
      </w:r>
    </w:p>
    <w:p w14:paraId="644C71BB" w14:textId="54588818" w:rsidR="00AE56FC" w:rsidRPr="00291766" w:rsidRDefault="00AE56FC" w:rsidP="00AE56FC">
      <w:pPr>
        <w:ind w:firstLineChars="100" w:firstLine="210"/>
        <w:rPr>
          <w:rFonts w:hAnsiTheme="minorEastAsia"/>
        </w:rPr>
      </w:pPr>
      <w:r w:rsidRPr="00291766">
        <w:rPr>
          <w:rFonts w:hAnsiTheme="minorEastAsia" w:hint="eastAsia"/>
        </w:rPr>
        <w:t>各部署の人員・設備被害確認結果に関して、平日日中は災害対策本部、夜間・休日は防災センターにて確認・記録する。</w:t>
      </w:r>
    </w:p>
    <w:p w14:paraId="1A44B4FB" w14:textId="556ECF86" w:rsidR="00A26C74" w:rsidRPr="00291766" w:rsidRDefault="00AE56FC" w:rsidP="00C952E8">
      <w:pPr>
        <w:ind w:firstLineChars="100" w:firstLine="210"/>
        <w:rPr>
          <w:rFonts w:hAnsiTheme="minorEastAsia"/>
        </w:rPr>
      </w:pPr>
      <w:r w:rsidRPr="00291766">
        <w:rPr>
          <w:rFonts w:hAnsiTheme="minorEastAsia" w:hint="eastAsia"/>
        </w:rPr>
        <w:t>地震時の建屋、設備等の点検は震度におよび加速度に応じて項目を定め、原則として次の通りとする。</w:t>
      </w:r>
      <w:r w:rsidR="00A16197" w:rsidRPr="00291766">
        <w:rPr>
          <w:rFonts w:hAnsiTheme="minorEastAsia" w:hint="eastAsia"/>
        </w:rPr>
        <w:t>（</w:t>
      </w:r>
      <w:r w:rsidR="00A16197" w:rsidRPr="00291766">
        <w:rPr>
          <w:rFonts w:hAnsiTheme="minorEastAsia"/>
        </w:rPr>
        <w:fldChar w:fldCharType="begin"/>
      </w:r>
      <w:r w:rsidR="00A16197" w:rsidRPr="00291766">
        <w:rPr>
          <w:rFonts w:hAnsiTheme="minorEastAsia"/>
        </w:rPr>
        <w:instrText xml:space="preserve"> </w:instrText>
      </w:r>
      <w:r w:rsidR="00A16197" w:rsidRPr="00291766">
        <w:rPr>
          <w:rFonts w:hAnsiTheme="minorEastAsia" w:hint="eastAsia"/>
        </w:rPr>
        <w:instrText>REF _Ref183341724 \h</w:instrText>
      </w:r>
      <w:r w:rsidR="00A16197" w:rsidRPr="00291766">
        <w:rPr>
          <w:rFonts w:hAnsiTheme="minorEastAsia"/>
        </w:rPr>
        <w:instrText xml:space="preserve"> </w:instrText>
      </w:r>
      <w:r w:rsidR="00291766">
        <w:rPr>
          <w:rFonts w:hAnsiTheme="minorEastAsia"/>
        </w:rPr>
        <w:instrText xml:space="preserve"> \* MERGEFORMAT </w:instrText>
      </w:r>
      <w:r w:rsidR="00A16197" w:rsidRPr="00291766">
        <w:rPr>
          <w:rFonts w:hAnsiTheme="minorEastAsia"/>
        </w:rPr>
      </w:r>
      <w:r w:rsidR="00A16197" w:rsidRPr="00291766">
        <w:rPr>
          <w:rFonts w:hAnsiTheme="minorEastAsia"/>
        </w:rPr>
        <w:fldChar w:fldCharType="separate"/>
      </w:r>
      <w:r w:rsidR="00107B44" w:rsidRPr="00291766">
        <w:rPr>
          <w:rFonts w:hAnsiTheme="minorEastAsia" w:hint="eastAsia"/>
        </w:rPr>
        <w:t xml:space="preserve">表 </w:t>
      </w:r>
      <w:r w:rsidR="00107B44">
        <w:rPr>
          <w:rFonts w:hAnsiTheme="minorEastAsia"/>
          <w:noProof/>
        </w:rPr>
        <w:t>4</w:t>
      </w:r>
      <w:r w:rsidR="00A16197" w:rsidRPr="00291766">
        <w:rPr>
          <w:rFonts w:hAnsiTheme="minorEastAsia"/>
        </w:rPr>
        <w:fldChar w:fldCharType="end"/>
      </w:r>
      <w:r w:rsidR="00A16197" w:rsidRPr="00291766">
        <w:rPr>
          <w:rFonts w:hAnsiTheme="minorEastAsia" w:hint="eastAsia"/>
        </w:rPr>
        <w:t>）</w:t>
      </w:r>
    </w:p>
    <w:p w14:paraId="1D4CF917" w14:textId="72001A38" w:rsidR="00A26C74" w:rsidRPr="00291766" w:rsidRDefault="00A26C74" w:rsidP="00A26C74">
      <w:pPr>
        <w:pStyle w:val="af4"/>
        <w:rPr>
          <w:rFonts w:hAnsiTheme="minorEastAsia"/>
        </w:rPr>
      </w:pPr>
      <w:bookmarkStart w:id="165" w:name="_Ref183341724"/>
      <w:r w:rsidRPr="00291766">
        <w:rPr>
          <w:rFonts w:hAnsiTheme="minorEastAsia" w:hint="eastAsia"/>
        </w:rPr>
        <w:lastRenderedPageBreak/>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4</w:t>
      </w:r>
      <w:r w:rsidRPr="00291766">
        <w:rPr>
          <w:rFonts w:hAnsiTheme="minorEastAsia"/>
        </w:rPr>
        <w:fldChar w:fldCharType="end"/>
      </w:r>
      <w:bookmarkEnd w:id="165"/>
      <w:r w:rsidRPr="00291766">
        <w:rPr>
          <w:rFonts w:hAnsiTheme="minorEastAsia" w:hint="eastAsia"/>
        </w:rPr>
        <w:t xml:space="preserve">　</w:t>
      </w:r>
      <w:r w:rsidR="00A16197" w:rsidRPr="00291766">
        <w:rPr>
          <w:rFonts w:hAnsiTheme="minorEastAsia" w:hint="eastAsia"/>
        </w:rPr>
        <w:t>各震度での点検</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2165"/>
        <w:gridCol w:w="4712"/>
      </w:tblGrid>
      <w:tr w:rsidR="00AE56FC" w:rsidRPr="00291766" w14:paraId="2FD3D4AE" w14:textId="77777777" w:rsidTr="00AE56FC">
        <w:tc>
          <w:tcPr>
            <w:tcW w:w="777" w:type="dxa"/>
            <w:shd w:val="clear" w:color="auto" w:fill="auto"/>
          </w:tcPr>
          <w:p w14:paraId="08DFB5FC" w14:textId="77777777" w:rsidR="00AE56FC" w:rsidRPr="00291766" w:rsidRDefault="00AE56FC" w:rsidP="00A16197">
            <w:pPr>
              <w:jc w:val="center"/>
              <w:rPr>
                <w:rFonts w:hAnsiTheme="minorEastAsia"/>
              </w:rPr>
            </w:pPr>
            <w:r w:rsidRPr="00291766">
              <w:rPr>
                <w:rFonts w:hAnsiTheme="minorEastAsia" w:hint="eastAsia"/>
              </w:rPr>
              <w:t>震度</w:t>
            </w:r>
          </w:p>
        </w:tc>
        <w:tc>
          <w:tcPr>
            <w:tcW w:w="2165" w:type="dxa"/>
            <w:shd w:val="clear" w:color="auto" w:fill="auto"/>
          </w:tcPr>
          <w:p w14:paraId="09553747" w14:textId="77777777" w:rsidR="00AE56FC" w:rsidRPr="00291766" w:rsidRDefault="00AE56FC" w:rsidP="00A16197">
            <w:pPr>
              <w:jc w:val="center"/>
              <w:rPr>
                <w:rFonts w:hAnsiTheme="minorEastAsia"/>
              </w:rPr>
            </w:pPr>
            <w:r w:rsidRPr="00291766">
              <w:rPr>
                <w:rFonts w:hAnsiTheme="minorEastAsia" w:hint="eastAsia"/>
              </w:rPr>
              <w:t>加速度（gal）</w:t>
            </w:r>
          </w:p>
        </w:tc>
        <w:tc>
          <w:tcPr>
            <w:tcW w:w="4712" w:type="dxa"/>
            <w:shd w:val="clear" w:color="auto" w:fill="auto"/>
          </w:tcPr>
          <w:p w14:paraId="25365126" w14:textId="77777777" w:rsidR="00AE56FC" w:rsidRPr="00291766" w:rsidRDefault="00AE56FC" w:rsidP="00A16197">
            <w:pPr>
              <w:jc w:val="center"/>
              <w:rPr>
                <w:rFonts w:hAnsiTheme="minorEastAsia"/>
              </w:rPr>
            </w:pPr>
            <w:r w:rsidRPr="00291766">
              <w:rPr>
                <w:rFonts w:hAnsiTheme="minorEastAsia" w:hint="eastAsia"/>
              </w:rPr>
              <w:t>点検</w:t>
            </w:r>
          </w:p>
        </w:tc>
      </w:tr>
      <w:tr w:rsidR="00AE56FC" w:rsidRPr="00291766" w14:paraId="62E1488E" w14:textId="77777777" w:rsidTr="00AE56FC">
        <w:tc>
          <w:tcPr>
            <w:tcW w:w="777" w:type="dxa"/>
            <w:shd w:val="clear" w:color="auto" w:fill="auto"/>
          </w:tcPr>
          <w:p w14:paraId="6C92E1B0" w14:textId="77777777" w:rsidR="00AE56FC" w:rsidRPr="00291766" w:rsidRDefault="00AE56FC" w:rsidP="009D4ADE">
            <w:pPr>
              <w:rPr>
                <w:rFonts w:hAnsiTheme="minorEastAsia"/>
              </w:rPr>
            </w:pPr>
            <w:r w:rsidRPr="00291766">
              <w:rPr>
                <w:rFonts w:hAnsiTheme="minorEastAsia" w:hint="eastAsia"/>
              </w:rPr>
              <w:t>4</w:t>
            </w:r>
          </w:p>
        </w:tc>
        <w:tc>
          <w:tcPr>
            <w:tcW w:w="2165" w:type="dxa"/>
            <w:shd w:val="clear" w:color="auto" w:fill="auto"/>
          </w:tcPr>
          <w:p w14:paraId="59E90BE8" w14:textId="77777777" w:rsidR="00AE56FC" w:rsidRPr="00291766" w:rsidRDefault="00AE56FC" w:rsidP="009D4ADE">
            <w:pPr>
              <w:rPr>
                <w:rFonts w:hAnsiTheme="minorEastAsia"/>
              </w:rPr>
            </w:pPr>
            <w:r w:rsidRPr="00291766">
              <w:rPr>
                <w:rFonts w:hAnsiTheme="minorEastAsia" w:hint="eastAsia"/>
              </w:rPr>
              <w:t>25以上80未満</w:t>
            </w:r>
          </w:p>
        </w:tc>
        <w:tc>
          <w:tcPr>
            <w:tcW w:w="4712" w:type="dxa"/>
            <w:shd w:val="clear" w:color="auto" w:fill="auto"/>
          </w:tcPr>
          <w:p w14:paraId="5C7A9D92" w14:textId="77777777" w:rsidR="00AE56FC" w:rsidRPr="00291766" w:rsidRDefault="00AE56FC" w:rsidP="005F6AE0">
            <w:pPr>
              <w:numPr>
                <w:ilvl w:val="0"/>
                <w:numId w:val="6"/>
              </w:numPr>
              <w:rPr>
                <w:rFonts w:hAnsiTheme="minorEastAsia"/>
              </w:rPr>
            </w:pPr>
            <w:r w:rsidRPr="00291766">
              <w:rPr>
                <w:rFonts w:hAnsiTheme="minorEastAsia" w:hint="eastAsia"/>
              </w:rPr>
              <w:t>石油類、可燃性ガスを取り扱う設備・受配電設備等重要設備の点検</w:t>
            </w:r>
          </w:p>
          <w:p w14:paraId="66FBBF28" w14:textId="77777777" w:rsidR="00AE56FC" w:rsidRPr="00291766" w:rsidRDefault="00AE56FC" w:rsidP="005F6AE0">
            <w:pPr>
              <w:numPr>
                <w:ilvl w:val="0"/>
                <w:numId w:val="6"/>
              </w:numPr>
              <w:rPr>
                <w:rFonts w:hAnsiTheme="minorEastAsia"/>
              </w:rPr>
            </w:pPr>
            <w:r w:rsidRPr="00291766">
              <w:rPr>
                <w:rFonts w:hAnsiTheme="minorEastAsia" w:hint="eastAsia"/>
              </w:rPr>
              <w:t>クレーンの点検</w:t>
            </w:r>
          </w:p>
        </w:tc>
      </w:tr>
      <w:tr w:rsidR="00AE56FC" w:rsidRPr="00291766" w14:paraId="7DA01960" w14:textId="77777777" w:rsidTr="00AE56FC">
        <w:tc>
          <w:tcPr>
            <w:tcW w:w="777" w:type="dxa"/>
            <w:shd w:val="clear" w:color="auto" w:fill="auto"/>
          </w:tcPr>
          <w:p w14:paraId="77A9666B" w14:textId="77777777" w:rsidR="00AE56FC" w:rsidRPr="00291766" w:rsidRDefault="00AE56FC" w:rsidP="009D4ADE">
            <w:pPr>
              <w:rPr>
                <w:rFonts w:hAnsiTheme="minorEastAsia"/>
              </w:rPr>
            </w:pPr>
            <w:r w:rsidRPr="00291766">
              <w:rPr>
                <w:rFonts w:hAnsiTheme="minorEastAsia" w:hint="eastAsia"/>
              </w:rPr>
              <w:t>5</w:t>
            </w:r>
          </w:p>
        </w:tc>
        <w:tc>
          <w:tcPr>
            <w:tcW w:w="2165" w:type="dxa"/>
            <w:shd w:val="clear" w:color="auto" w:fill="auto"/>
          </w:tcPr>
          <w:p w14:paraId="38CB1A39" w14:textId="77777777" w:rsidR="00AE56FC" w:rsidRPr="00291766" w:rsidRDefault="00AE56FC" w:rsidP="009D4ADE">
            <w:pPr>
              <w:rPr>
                <w:rFonts w:hAnsiTheme="minorEastAsia"/>
              </w:rPr>
            </w:pPr>
            <w:r w:rsidRPr="00291766">
              <w:rPr>
                <w:rFonts w:hAnsiTheme="minorEastAsia" w:hint="eastAsia"/>
              </w:rPr>
              <w:t>80以上150未満</w:t>
            </w:r>
          </w:p>
        </w:tc>
        <w:tc>
          <w:tcPr>
            <w:tcW w:w="4712" w:type="dxa"/>
            <w:shd w:val="clear" w:color="auto" w:fill="auto"/>
          </w:tcPr>
          <w:p w14:paraId="62B9C037" w14:textId="77777777" w:rsidR="00AE56FC" w:rsidRPr="00291766" w:rsidRDefault="00AE56FC" w:rsidP="005F6AE0">
            <w:pPr>
              <w:numPr>
                <w:ilvl w:val="0"/>
                <w:numId w:val="7"/>
              </w:numPr>
              <w:rPr>
                <w:rFonts w:hAnsiTheme="minorEastAsia"/>
              </w:rPr>
            </w:pPr>
            <w:r w:rsidRPr="00291766">
              <w:rPr>
                <w:rFonts w:hAnsiTheme="minorEastAsia" w:hint="eastAsia"/>
              </w:rPr>
              <w:t>1次点検　人身事故・火災・ガス、油の漏洩等の有無を迅速に行う点検</w:t>
            </w:r>
          </w:p>
          <w:p w14:paraId="0B0FF113" w14:textId="77777777" w:rsidR="00AE56FC" w:rsidRPr="00291766" w:rsidRDefault="00AE56FC" w:rsidP="005F6AE0">
            <w:pPr>
              <w:numPr>
                <w:ilvl w:val="0"/>
                <w:numId w:val="7"/>
              </w:numPr>
              <w:rPr>
                <w:rFonts w:hAnsiTheme="minorEastAsia"/>
              </w:rPr>
            </w:pPr>
            <w:r w:rsidRPr="00291766">
              <w:rPr>
                <w:rFonts w:hAnsiTheme="minorEastAsia" w:hint="eastAsia"/>
              </w:rPr>
              <w:t>2次点検　人身事故・火災・ガス、油の漏洩等のある異常の有無を細部にわたって行う点検</w:t>
            </w:r>
          </w:p>
        </w:tc>
      </w:tr>
      <w:tr w:rsidR="00AE56FC" w:rsidRPr="00291766" w14:paraId="3A7267C8" w14:textId="77777777" w:rsidTr="00AE56FC">
        <w:tc>
          <w:tcPr>
            <w:tcW w:w="777" w:type="dxa"/>
            <w:shd w:val="clear" w:color="auto" w:fill="auto"/>
          </w:tcPr>
          <w:p w14:paraId="01FA6FEA" w14:textId="77777777" w:rsidR="00AE56FC" w:rsidRPr="00291766" w:rsidRDefault="00AE56FC" w:rsidP="009D4ADE">
            <w:pPr>
              <w:rPr>
                <w:rFonts w:hAnsiTheme="minorEastAsia"/>
              </w:rPr>
            </w:pPr>
            <w:r w:rsidRPr="00291766">
              <w:rPr>
                <w:rFonts w:hAnsiTheme="minorEastAsia" w:hint="eastAsia"/>
              </w:rPr>
              <w:t>6</w:t>
            </w:r>
          </w:p>
        </w:tc>
        <w:tc>
          <w:tcPr>
            <w:tcW w:w="2165" w:type="dxa"/>
            <w:shd w:val="clear" w:color="auto" w:fill="auto"/>
          </w:tcPr>
          <w:p w14:paraId="7FA4172E" w14:textId="77777777" w:rsidR="00AE56FC" w:rsidRPr="00291766" w:rsidRDefault="00AE56FC" w:rsidP="009D4ADE">
            <w:pPr>
              <w:rPr>
                <w:rFonts w:hAnsiTheme="minorEastAsia"/>
              </w:rPr>
            </w:pPr>
            <w:r w:rsidRPr="00291766">
              <w:rPr>
                <w:rFonts w:hAnsiTheme="minorEastAsia" w:hint="eastAsia"/>
              </w:rPr>
              <w:t>150以上</w:t>
            </w:r>
          </w:p>
        </w:tc>
        <w:tc>
          <w:tcPr>
            <w:tcW w:w="4712" w:type="dxa"/>
            <w:shd w:val="clear" w:color="auto" w:fill="auto"/>
          </w:tcPr>
          <w:p w14:paraId="551A423D" w14:textId="77777777" w:rsidR="00AE56FC" w:rsidRPr="00291766" w:rsidRDefault="00AE56FC" w:rsidP="005F6AE0">
            <w:pPr>
              <w:numPr>
                <w:ilvl w:val="0"/>
                <w:numId w:val="8"/>
              </w:numPr>
              <w:rPr>
                <w:rFonts w:hAnsiTheme="minorEastAsia"/>
              </w:rPr>
            </w:pPr>
            <w:r w:rsidRPr="00291766">
              <w:rPr>
                <w:rFonts w:hAnsiTheme="minorEastAsia" w:hint="eastAsia"/>
              </w:rPr>
              <w:t>1次点検　人身事故・火災・ガス、油の漏洩等の有無を迅速に行う点検</w:t>
            </w:r>
          </w:p>
          <w:p w14:paraId="6B6BF8BF" w14:textId="77777777" w:rsidR="00AE56FC" w:rsidRPr="00291766" w:rsidRDefault="00AE56FC" w:rsidP="005F6AE0">
            <w:pPr>
              <w:numPr>
                <w:ilvl w:val="0"/>
                <w:numId w:val="8"/>
              </w:numPr>
              <w:rPr>
                <w:rFonts w:hAnsiTheme="minorEastAsia"/>
              </w:rPr>
            </w:pPr>
            <w:r w:rsidRPr="00291766">
              <w:rPr>
                <w:rFonts w:hAnsiTheme="minorEastAsia" w:hint="eastAsia"/>
              </w:rPr>
              <w:t>2次点検　放置しておくと災害につながる恐れのある異常の有無及び運転に支障を起こさないための精密点検</w:t>
            </w:r>
          </w:p>
          <w:p w14:paraId="2832A861" w14:textId="77777777" w:rsidR="00AE56FC" w:rsidRPr="00291766" w:rsidRDefault="00AE56FC" w:rsidP="005F6AE0">
            <w:pPr>
              <w:numPr>
                <w:ilvl w:val="0"/>
                <w:numId w:val="8"/>
              </w:numPr>
              <w:rPr>
                <w:rFonts w:hAnsiTheme="minorEastAsia"/>
              </w:rPr>
            </w:pPr>
            <w:r w:rsidRPr="00291766">
              <w:rPr>
                <w:rFonts w:hAnsiTheme="minorEastAsia" w:hint="eastAsia"/>
              </w:rPr>
              <w:t>試運転　試運転によって設備の異常の有無を確認し、運転再開の指示を待つ</w:t>
            </w:r>
          </w:p>
        </w:tc>
      </w:tr>
    </w:tbl>
    <w:p w14:paraId="520435A1" w14:textId="77777777" w:rsidR="00AE56FC" w:rsidRPr="00291766" w:rsidRDefault="00AE56FC" w:rsidP="00AE56FC">
      <w:pPr>
        <w:ind w:firstLineChars="100" w:firstLine="210"/>
        <w:rPr>
          <w:rFonts w:hAnsiTheme="minorEastAsia"/>
        </w:rPr>
      </w:pPr>
    </w:p>
    <w:p w14:paraId="72017247" w14:textId="495DDA69" w:rsidR="00A26C74" w:rsidRPr="00291766" w:rsidRDefault="00AE56FC" w:rsidP="00A26C74">
      <w:pPr>
        <w:ind w:left="210" w:hangingChars="100" w:hanging="210"/>
        <w:rPr>
          <w:rFonts w:hAnsiTheme="minorEastAsia"/>
        </w:rPr>
      </w:pPr>
      <w:r w:rsidRPr="00291766">
        <w:rPr>
          <w:rFonts w:hAnsiTheme="minorEastAsia" w:hint="eastAsia"/>
        </w:rPr>
        <w:t>また、各設備の点検リストの一例を下表に示す。</w:t>
      </w:r>
    </w:p>
    <w:p w14:paraId="3B60B6B9" w14:textId="77777777" w:rsidR="00A26C74" w:rsidRPr="00291766" w:rsidRDefault="00A26C74" w:rsidP="00A26C74">
      <w:pPr>
        <w:ind w:left="210" w:hangingChars="100" w:hanging="210"/>
        <w:rPr>
          <w:rFonts w:hAnsiTheme="minorEastAsia"/>
        </w:rPr>
      </w:pPr>
    </w:p>
    <w:p w14:paraId="7E6F2A11" w14:textId="5063AE46" w:rsidR="00AE56FC" w:rsidRPr="00291766" w:rsidRDefault="00A26C74" w:rsidP="00A26C74">
      <w:pPr>
        <w:pStyle w:val="af4"/>
        <w:rPr>
          <w:rFonts w:hAnsiTheme="minorEastAsia"/>
        </w:rPr>
      </w:pPr>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5</w:t>
      </w:r>
      <w:r w:rsidRPr="00291766">
        <w:rPr>
          <w:rFonts w:hAnsiTheme="minorEastAsia"/>
        </w:rPr>
        <w:fldChar w:fldCharType="end"/>
      </w:r>
      <w:r w:rsidRPr="00291766">
        <w:rPr>
          <w:rFonts w:hAnsiTheme="minorEastAsia" w:hint="eastAsia"/>
        </w:rPr>
        <w:t xml:space="preserve">　</w:t>
      </w:r>
      <w:r w:rsidR="00AE56FC" w:rsidRPr="00291766">
        <w:rPr>
          <w:rFonts w:hAnsiTheme="minorEastAsia" w:hint="eastAsia"/>
        </w:rPr>
        <w:t>設備点検リスト</w:t>
      </w:r>
    </w:p>
    <w:tbl>
      <w:tblPr>
        <w:tblW w:w="79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52"/>
        <w:gridCol w:w="5715"/>
      </w:tblGrid>
      <w:tr w:rsidR="00AE56FC" w:rsidRPr="00291766" w14:paraId="39F2D352" w14:textId="77777777" w:rsidTr="00BB7982">
        <w:trPr>
          <w:trHeight w:val="240"/>
          <w:tblHeader/>
        </w:trPr>
        <w:tc>
          <w:tcPr>
            <w:tcW w:w="567" w:type="dxa"/>
            <w:shd w:val="clear" w:color="auto" w:fill="auto"/>
            <w:noWrap/>
          </w:tcPr>
          <w:p w14:paraId="09ADC1CB" w14:textId="77777777" w:rsidR="00AE56FC" w:rsidRPr="00291766" w:rsidRDefault="00AE56FC" w:rsidP="00AE56FC">
            <w:pPr>
              <w:ind w:left="210" w:hangingChars="100" w:hanging="210"/>
              <w:jc w:val="center"/>
              <w:rPr>
                <w:rFonts w:hAnsiTheme="minorEastAsia"/>
              </w:rPr>
            </w:pPr>
          </w:p>
        </w:tc>
        <w:tc>
          <w:tcPr>
            <w:tcW w:w="1652" w:type="dxa"/>
            <w:shd w:val="clear" w:color="auto" w:fill="auto"/>
          </w:tcPr>
          <w:p w14:paraId="69F046B6" w14:textId="77777777" w:rsidR="00AE56FC" w:rsidRPr="00291766" w:rsidRDefault="00AE56FC" w:rsidP="00AE56FC">
            <w:pPr>
              <w:ind w:left="210" w:hangingChars="100" w:hanging="210"/>
              <w:jc w:val="center"/>
              <w:rPr>
                <w:rFonts w:hAnsiTheme="minorEastAsia"/>
              </w:rPr>
            </w:pPr>
            <w:r w:rsidRPr="00291766">
              <w:rPr>
                <w:rFonts w:hAnsiTheme="minorEastAsia" w:hint="eastAsia"/>
              </w:rPr>
              <w:t>対象物</w:t>
            </w:r>
          </w:p>
        </w:tc>
        <w:tc>
          <w:tcPr>
            <w:tcW w:w="5715" w:type="dxa"/>
            <w:shd w:val="clear" w:color="auto" w:fill="auto"/>
            <w:noWrap/>
          </w:tcPr>
          <w:p w14:paraId="41D59646" w14:textId="77777777" w:rsidR="00AE56FC" w:rsidRPr="00291766" w:rsidRDefault="00AE56FC" w:rsidP="00AE56FC">
            <w:pPr>
              <w:ind w:left="210" w:hangingChars="100" w:hanging="210"/>
              <w:jc w:val="center"/>
              <w:rPr>
                <w:rFonts w:hAnsiTheme="minorEastAsia"/>
              </w:rPr>
            </w:pPr>
            <w:r w:rsidRPr="00291766">
              <w:rPr>
                <w:rFonts w:hAnsiTheme="minorEastAsia" w:hint="eastAsia"/>
              </w:rPr>
              <w:t>点検内容</w:t>
            </w:r>
          </w:p>
        </w:tc>
      </w:tr>
      <w:tr w:rsidR="00AE56FC" w:rsidRPr="00291766" w14:paraId="774D4650" w14:textId="77777777" w:rsidTr="00BB7982">
        <w:trPr>
          <w:trHeight w:val="240"/>
        </w:trPr>
        <w:tc>
          <w:tcPr>
            <w:tcW w:w="567" w:type="dxa"/>
            <w:vMerge w:val="restart"/>
            <w:shd w:val="clear" w:color="auto" w:fill="auto"/>
            <w:noWrap/>
            <w:hideMark/>
          </w:tcPr>
          <w:p w14:paraId="33A1CD1A" w14:textId="77777777" w:rsidR="00AE56FC" w:rsidRPr="00291766" w:rsidRDefault="00AE56FC" w:rsidP="009D4ADE">
            <w:pPr>
              <w:ind w:left="210" w:hangingChars="100" w:hanging="210"/>
              <w:rPr>
                <w:rFonts w:hAnsiTheme="minorEastAsia"/>
              </w:rPr>
            </w:pPr>
            <w:r w:rsidRPr="00291766">
              <w:rPr>
                <w:rFonts w:hAnsiTheme="minorEastAsia" w:hint="eastAsia"/>
              </w:rPr>
              <w:t>1</w:t>
            </w:r>
          </w:p>
        </w:tc>
        <w:tc>
          <w:tcPr>
            <w:tcW w:w="1652" w:type="dxa"/>
            <w:vMerge w:val="restart"/>
            <w:shd w:val="clear" w:color="auto" w:fill="auto"/>
            <w:hideMark/>
          </w:tcPr>
          <w:p w14:paraId="61462FE4" w14:textId="77777777" w:rsidR="00AE56FC" w:rsidRPr="00291766" w:rsidRDefault="00AE56FC" w:rsidP="009D4ADE">
            <w:pPr>
              <w:ind w:left="210" w:hangingChars="100" w:hanging="210"/>
              <w:rPr>
                <w:rFonts w:hAnsiTheme="minorEastAsia"/>
              </w:rPr>
            </w:pPr>
            <w:r w:rsidRPr="00291766">
              <w:rPr>
                <w:rFonts w:hAnsiTheme="minorEastAsia" w:hint="eastAsia"/>
              </w:rPr>
              <w:t>建築物</w:t>
            </w:r>
          </w:p>
          <w:p w14:paraId="5CA828AD" w14:textId="77777777" w:rsidR="00AE56FC" w:rsidRPr="00291766" w:rsidRDefault="00AE56FC" w:rsidP="009D4ADE">
            <w:pPr>
              <w:ind w:left="210" w:hangingChars="100" w:hanging="210"/>
              <w:rPr>
                <w:rFonts w:hAnsiTheme="minorEastAsia"/>
              </w:rPr>
            </w:pPr>
            <w:r w:rsidRPr="00291766">
              <w:rPr>
                <w:rFonts w:hAnsiTheme="minorEastAsia" w:hint="eastAsia"/>
              </w:rPr>
              <w:t xml:space="preserve">　・計器室</w:t>
            </w:r>
            <w:r w:rsidRPr="00291766">
              <w:rPr>
                <w:rFonts w:hAnsiTheme="minorEastAsia"/>
              </w:rPr>
              <w:br/>
            </w:r>
            <w:r w:rsidRPr="00291766">
              <w:rPr>
                <w:rFonts w:hAnsiTheme="minorEastAsia" w:hint="eastAsia"/>
              </w:rPr>
              <w:t>・電気室</w:t>
            </w:r>
            <w:r w:rsidRPr="00291766">
              <w:rPr>
                <w:rFonts w:hAnsiTheme="minorEastAsia"/>
              </w:rPr>
              <w:br/>
            </w:r>
            <w:r w:rsidRPr="00291766">
              <w:rPr>
                <w:rFonts w:hAnsiTheme="minorEastAsia" w:hint="eastAsia"/>
              </w:rPr>
              <w:t>・機器建屋</w:t>
            </w:r>
            <w:r w:rsidRPr="00291766">
              <w:rPr>
                <w:rFonts w:hAnsiTheme="minorEastAsia"/>
              </w:rPr>
              <w:br/>
            </w:r>
            <w:r w:rsidRPr="00291766">
              <w:rPr>
                <w:rFonts w:hAnsiTheme="minorEastAsia" w:hint="eastAsia"/>
              </w:rPr>
              <w:t>・油倉庫</w:t>
            </w:r>
            <w:r w:rsidRPr="00291766">
              <w:rPr>
                <w:rFonts w:hAnsiTheme="minorEastAsia"/>
              </w:rPr>
              <w:br/>
            </w:r>
            <w:r w:rsidRPr="00291766">
              <w:rPr>
                <w:rFonts w:hAnsiTheme="minorEastAsia" w:hint="eastAsia"/>
              </w:rPr>
              <w:t>・備品倉庫</w:t>
            </w:r>
          </w:p>
        </w:tc>
        <w:tc>
          <w:tcPr>
            <w:tcW w:w="5715" w:type="dxa"/>
            <w:shd w:val="clear" w:color="auto" w:fill="auto"/>
            <w:noWrap/>
          </w:tcPr>
          <w:p w14:paraId="3A2D4F70" w14:textId="77777777" w:rsidR="00AE56FC" w:rsidRPr="00291766" w:rsidRDefault="00AE56FC" w:rsidP="009D4ADE">
            <w:pPr>
              <w:ind w:left="210" w:hangingChars="100" w:hanging="210"/>
              <w:rPr>
                <w:rFonts w:hAnsiTheme="minorEastAsia"/>
              </w:rPr>
            </w:pPr>
            <w:r w:rsidRPr="00291766">
              <w:rPr>
                <w:rFonts w:hAnsiTheme="minorEastAsia" w:hint="eastAsia"/>
              </w:rPr>
              <w:t>窓ガラスの破損はないか</w:t>
            </w:r>
          </w:p>
        </w:tc>
      </w:tr>
      <w:tr w:rsidR="00AE56FC" w:rsidRPr="00291766" w14:paraId="6CFC14E5" w14:textId="77777777" w:rsidTr="00BB7982">
        <w:trPr>
          <w:trHeight w:val="240"/>
        </w:trPr>
        <w:tc>
          <w:tcPr>
            <w:tcW w:w="567" w:type="dxa"/>
            <w:vMerge/>
            <w:shd w:val="clear" w:color="auto" w:fill="auto"/>
            <w:hideMark/>
          </w:tcPr>
          <w:p w14:paraId="6A8F67F7"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A946725"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4A45A5F2" w14:textId="77777777" w:rsidR="00AE56FC" w:rsidRPr="00291766" w:rsidRDefault="00AE56FC" w:rsidP="009D4ADE">
            <w:pPr>
              <w:ind w:left="210" w:hangingChars="100" w:hanging="210"/>
              <w:rPr>
                <w:rFonts w:hAnsiTheme="minorEastAsia"/>
              </w:rPr>
            </w:pPr>
            <w:r w:rsidRPr="00291766">
              <w:rPr>
                <w:rFonts w:hAnsiTheme="minorEastAsia" w:hint="eastAsia"/>
              </w:rPr>
              <w:t>柱、壁、床に破損は無いか</w:t>
            </w:r>
          </w:p>
        </w:tc>
      </w:tr>
      <w:tr w:rsidR="00AE56FC" w:rsidRPr="00291766" w14:paraId="7430FD85" w14:textId="77777777" w:rsidTr="00BB7982">
        <w:trPr>
          <w:trHeight w:val="240"/>
        </w:trPr>
        <w:tc>
          <w:tcPr>
            <w:tcW w:w="567" w:type="dxa"/>
            <w:vMerge/>
            <w:shd w:val="clear" w:color="auto" w:fill="auto"/>
            <w:hideMark/>
          </w:tcPr>
          <w:p w14:paraId="1DBA892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82D8A72"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624FE00" w14:textId="77777777" w:rsidR="00AE56FC" w:rsidRPr="00291766" w:rsidRDefault="00AE56FC" w:rsidP="009D4ADE">
            <w:pPr>
              <w:ind w:left="210" w:hangingChars="100" w:hanging="210"/>
              <w:rPr>
                <w:rFonts w:hAnsiTheme="minorEastAsia"/>
              </w:rPr>
            </w:pPr>
            <w:r w:rsidRPr="00291766">
              <w:rPr>
                <w:rFonts w:hAnsiTheme="minorEastAsia" w:hint="eastAsia"/>
              </w:rPr>
              <w:t>蛍光灯、天井の落下は無いか</w:t>
            </w:r>
          </w:p>
        </w:tc>
      </w:tr>
      <w:tr w:rsidR="00AE56FC" w:rsidRPr="00291766" w14:paraId="72DD7F5F" w14:textId="77777777" w:rsidTr="00BB7982">
        <w:trPr>
          <w:trHeight w:val="240"/>
        </w:trPr>
        <w:tc>
          <w:tcPr>
            <w:tcW w:w="567" w:type="dxa"/>
            <w:vMerge/>
            <w:shd w:val="clear" w:color="auto" w:fill="auto"/>
            <w:hideMark/>
          </w:tcPr>
          <w:p w14:paraId="167AC80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F57D5C1"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7B055EE" w14:textId="77777777" w:rsidR="00AE56FC" w:rsidRPr="00291766" w:rsidRDefault="00AE56FC" w:rsidP="009D4ADE">
            <w:pPr>
              <w:ind w:left="210" w:hangingChars="100" w:hanging="210"/>
              <w:rPr>
                <w:rFonts w:hAnsiTheme="minorEastAsia"/>
              </w:rPr>
            </w:pPr>
            <w:r w:rsidRPr="00291766">
              <w:rPr>
                <w:rFonts w:hAnsiTheme="minorEastAsia" w:hint="eastAsia"/>
              </w:rPr>
              <w:t>パネルの転倒、傾きは無いか</w:t>
            </w:r>
          </w:p>
        </w:tc>
      </w:tr>
      <w:tr w:rsidR="00AE56FC" w:rsidRPr="00291766" w14:paraId="622795E7" w14:textId="77777777" w:rsidTr="00BB7982">
        <w:trPr>
          <w:trHeight w:val="240"/>
        </w:trPr>
        <w:tc>
          <w:tcPr>
            <w:tcW w:w="567" w:type="dxa"/>
            <w:vMerge/>
            <w:shd w:val="clear" w:color="auto" w:fill="auto"/>
            <w:hideMark/>
          </w:tcPr>
          <w:p w14:paraId="366C5FA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69DE16E"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1DE2469" w14:textId="77777777" w:rsidR="00AE56FC" w:rsidRPr="00291766" w:rsidRDefault="00AE56FC" w:rsidP="009D4ADE">
            <w:pPr>
              <w:ind w:left="210" w:hangingChars="100" w:hanging="210"/>
              <w:rPr>
                <w:rFonts w:hAnsiTheme="minorEastAsia"/>
              </w:rPr>
            </w:pPr>
            <w:r w:rsidRPr="00291766">
              <w:rPr>
                <w:rFonts w:hAnsiTheme="minorEastAsia" w:hint="eastAsia"/>
              </w:rPr>
              <w:t>コントロールボックス、分析計の転倒、傾きは無いか</w:t>
            </w:r>
          </w:p>
        </w:tc>
      </w:tr>
      <w:tr w:rsidR="00AE56FC" w:rsidRPr="00291766" w14:paraId="2539028B" w14:textId="77777777" w:rsidTr="00BB7982">
        <w:trPr>
          <w:trHeight w:val="240"/>
        </w:trPr>
        <w:tc>
          <w:tcPr>
            <w:tcW w:w="567" w:type="dxa"/>
            <w:vMerge/>
            <w:shd w:val="clear" w:color="auto" w:fill="auto"/>
            <w:hideMark/>
          </w:tcPr>
          <w:p w14:paraId="23AE9CE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CC53508"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3490772E" w14:textId="77777777" w:rsidR="00AE56FC" w:rsidRPr="00291766" w:rsidRDefault="00AE56FC" w:rsidP="009D4ADE">
            <w:pPr>
              <w:ind w:left="210" w:hangingChars="100" w:hanging="210"/>
              <w:rPr>
                <w:rFonts w:hAnsiTheme="minorEastAsia"/>
              </w:rPr>
            </w:pPr>
            <w:r w:rsidRPr="00291766">
              <w:rPr>
                <w:rFonts w:hAnsiTheme="minorEastAsia" w:hint="eastAsia"/>
              </w:rPr>
              <w:t>建屋の継ぎ部分・接合部に破損は無いか</w:t>
            </w:r>
          </w:p>
        </w:tc>
      </w:tr>
      <w:tr w:rsidR="00AE56FC" w:rsidRPr="00291766" w14:paraId="3BC4BA17" w14:textId="77777777" w:rsidTr="00BB7982">
        <w:trPr>
          <w:trHeight w:val="240"/>
        </w:trPr>
        <w:tc>
          <w:tcPr>
            <w:tcW w:w="567" w:type="dxa"/>
            <w:vMerge/>
            <w:shd w:val="clear" w:color="auto" w:fill="auto"/>
            <w:hideMark/>
          </w:tcPr>
          <w:p w14:paraId="1723586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202387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A3CDBAF" w14:textId="77777777" w:rsidR="00AE56FC" w:rsidRPr="00291766" w:rsidRDefault="00AE56FC" w:rsidP="009D4ADE">
            <w:pPr>
              <w:ind w:left="210" w:hangingChars="100" w:hanging="210"/>
              <w:rPr>
                <w:rFonts w:hAnsiTheme="minorEastAsia"/>
              </w:rPr>
            </w:pPr>
            <w:r w:rsidRPr="00291766">
              <w:rPr>
                <w:rFonts w:hAnsiTheme="minorEastAsia" w:hint="eastAsia"/>
              </w:rPr>
              <w:t>給水塔の転倒、傾きは無いか</w:t>
            </w:r>
          </w:p>
        </w:tc>
      </w:tr>
      <w:tr w:rsidR="00AE56FC" w:rsidRPr="00291766" w14:paraId="29FF65D7" w14:textId="77777777" w:rsidTr="00BB7982">
        <w:trPr>
          <w:trHeight w:val="240"/>
        </w:trPr>
        <w:tc>
          <w:tcPr>
            <w:tcW w:w="567" w:type="dxa"/>
            <w:vMerge/>
            <w:shd w:val="clear" w:color="auto" w:fill="auto"/>
            <w:hideMark/>
          </w:tcPr>
          <w:p w14:paraId="0523E55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D21098D"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077837C0" w14:textId="77777777" w:rsidR="00AE56FC" w:rsidRPr="00291766" w:rsidRDefault="00AE56FC" w:rsidP="009D4ADE">
            <w:pPr>
              <w:ind w:left="210" w:hangingChars="100" w:hanging="210"/>
              <w:rPr>
                <w:rFonts w:hAnsiTheme="minorEastAsia"/>
              </w:rPr>
            </w:pPr>
            <w:r w:rsidRPr="00291766">
              <w:rPr>
                <w:rFonts w:hAnsiTheme="minorEastAsia" w:hint="eastAsia"/>
              </w:rPr>
              <w:t>給水配管に洩れは無いか</w:t>
            </w:r>
          </w:p>
        </w:tc>
      </w:tr>
      <w:tr w:rsidR="00AE56FC" w:rsidRPr="00291766" w14:paraId="4D440134" w14:textId="77777777" w:rsidTr="00BB7982">
        <w:trPr>
          <w:trHeight w:val="240"/>
        </w:trPr>
        <w:tc>
          <w:tcPr>
            <w:tcW w:w="567" w:type="dxa"/>
            <w:vMerge/>
            <w:shd w:val="clear" w:color="auto" w:fill="auto"/>
            <w:hideMark/>
          </w:tcPr>
          <w:p w14:paraId="45F2BF9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CAC356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589A9CD"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0A4173B9" w14:textId="77777777" w:rsidTr="00BB7982">
        <w:trPr>
          <w:trHeight w:val="240"/>
        </w:trPr>
        <w:tc>
          <w:tcPr>
            <w:tcW w:w="567" w:type="dxa"/>
            <w:vMerge w:val="restart"/>
            <w:shd w:val="clear" w:color="auto" w:fill="auto"/>
          </w:tcPr>
          <w:p w14:paraId="44EEF8AA" w14:textId="77777777" w:rsidR="00AE56FC" w:rsidRPr="00291766" w:rsidRDefault="00AE56FC" w:rsidP="009D4ADE">
            <w:pPr>
              <w:ind w:left="210" w:hangingChars="100" w:hanging="210"/>
              <w:rPr>
                <w:rFonts w:hAnsiTheme="minorEastAsia"/>
              </w:rPr>
            </w:pPr>
            <w:r w:rsidRPr="00291766">
              <w:rPr>
                <w:rFonts w:hAnsiTheme="minorEastAsia" w:hint="eastAsia"/>
              </w:rPr>
              <w:t>2</w:t>
            </w:r>
          </w:p>
        </w:tc>
        <w:tc>
          <w:tcPr>
            <w:tcW w:w="1652" w:type="dxa"/>
            <w:vMerge w:val="restart"/>
            <w:shd w:val="clear" w:color="auto" w:fill="auto"/>
          </w:tcPr>
          <w:p w14:paraId="1EC66442" w14:textId="77777777" w:rsidR="00AE56FC" w:rsidRPr="00291766" w:rsidRDefault="00AE56FC" w:rsidP="009D4ADE">
            <w:pPr>
              <w:ind w:left="210" w:hangingChars="100" w:hanging="210"/>
              <w:rPr>
                <w:rFonts w:hAnsiTheme="minorEastAsia"/>
              </w:rPr>
            </w:pPr>
            <w:r w:rsidRPr="00291766">
              <w:rPr>
                <w:rFonts w:hAnsiTheme="minorEastAsia" w:hint="eastAsia"/>
              </w:rPr>
              <w:t>工作物</w:t>
            </w:r>
            <w:r w:rsidRPr="00291766">
              <w:rPr>
                <w:rFonts w:hAnsiTheme="minorEastAsia" w:hint="eastAsia"/>
              </w:rPr>
              <w:br/>
              <w:t>・架構</w:t>
            </w:r>
            <w:r w:rsidRPr="00291766">
              <w:rPr>
                <w:rFonts w:hAnsiTheme="minorEastAsia" w:hint="eastAsia"/>
              </w:rPr>
              <w:br/>
              <w:t>・機器架台</w:t>
            </w:r>
            <w:r w:rsidRPr="00291766">
              <w:rPr>
                <w:rFonts w:hAnsiTheme="minorEastAsia" w:hint="eastAsia"/>
              </w:rPr>
              <w:br/>
              <w:t>・ラック</w:t>
            </w:r>
            <w:r w:rsidRPr="00291766">
              <w:rPr>
                <w:rFonts w:hAnsiTheme="minorEastAsia" w:hint="eastAsia"/>
              </w:rPr>
              <w:br/>
            </w:r>
            <w:r w:rsidRPr="00291766">
              <w:rPr>
                <w:rFonts w:hAnsiTheme="minorEastAsia" w:hint="eastAsia"/>
              </w:rPr>
              <w:lastRenderedPageBreak/>
              <w:t xml:space="preserve">　配管</w:t>
            </w:r>
          </w:p>
        </w:tc>
        <w:tc>
          <w:tcPr>
            <w:tcW w:w="5715" w:type="dxa"/>
            <w:shd w:val="clear" w:color="auto" w:fill="auto"/>
            <w:noWrap/>
          </w:tcPr>
          <w:p w14:paraId="3C00EAEE" w14:textId="77777777" w:rsidR="00AE56FC" w:rsidRPr="00291766" w:rsidRDefault="00AE56FC" w:rsidP="009D4ADE">
            <w:pPr>
              <w:ind w:left="210" w:hangingChars="100" w:hanging="210"/>
              <w:rPr>
                <w:rFonts w:hAnsiTheme="minorEastAsia"/>
              </w:rPr>
            </w:pPr>
            <w:r w:rsidRPr="00291766">
              <w:rPr>
                <w:rFonts w:hAnsiTheme="minorEastAsia" w:hint="eastAsia"/>
              </w:rPr>
              <w:lastRenderedPageBreak/>
              <w:t>不同沈下による傾きはないか</w:t>
            </w:r>
          </w:p>
        </w:tc>
      </w:tr>
      <w:tr w:rsidR="00AE56FC" w:rsidRPr="00291766" w14:paraId="192B4B0E" w14:textId="77777777" w:rsidTr="00BB7982">
        <w:trPr>
          <w:trHeight w:val="240"/>
        </w:trPr>
        <w:tc>
          <w:tcPr>
            <w:tcW w:w="567" w:type="dxa"/>
            <w:vMerge/>
            <w:shd w:val="clear" w:color="auto" w:fill="auto"/>
          </w:tcPr>
          <w:p w14:paraId="0C0129B9"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23AA4373"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5EA50D1" w14:textId="77777777" w:rsidR="00AE56FC" w:rsidRPr="00291766" w:rsidRDefault="00AE56FC" w:rsidP="009D4ADE">
            <w:pPr>
              <w:ind w:left="210" w:hangingChars="100" w:hanging="210"/>
              <w:rPr>
                <w:rFonts w:hAnsiTheme="minorEastAsia"/>
              </w:rPr>
            </w:pPr>
            <w:r w:rsidRPr="00291766">
              <w:rPr>
                <w:rFonts w:hAnsiTheme="minorEastAsia" w:hint="eastAsia"/>
              </w:rPr>
              <w:t>鉄骨の曲りはないか</w:t>
            </w:r>
          </w:p>
        </w:tc>
      </w:tr>
      <w:tr w:rsidR="00AE56FC" w:rsidRPr="00291766" w14:paraId="145794FE" w14:textId="77777777" w:rsidTr="00BB7982">
        <w:trPr>
          <w:trHeight w:val="240"/>
        </w:trPr>
        <w:tc>
          <w:tcPr>
            <w:tcW w:w="567" w:type="dxa"/>
            <w:vMerge/>
            <w:shd w:val="clear" w:color="auto" w:fill="auto"/>
          </w:tcPr>
          <w:p w14:paraId="2CEB057E"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4F3E8F7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2E126FCB" w14:textId="77777777" w:rsidR="00AE56FC" w:rsidRPr="00291766" w:rsidRDefault="00AE56FC" w:rsidP="009D4ADE">
            <w:pPr>
              <w:ind w:left="210" w:hangingChars="100" w:hanging="210"/>
              <w:rPr>
                <w:rFonts w:hAnsiTheme="minorEastAsia"/>
              </w:rPr>
            </w:pPr>
            <w:r w:rsidRPr="00291766">
              <w:rPr>
                <w:rFonts w:hAnsiTheme="minorEastAsia" w:hint="eastAsia"/>
              </w:rPr>
              <w:t>架構上の据付機器の傾きはないか</w:t>
            </w:r>
          </w:p>
        </w:tc>
      </w:tr>
      <w:tr w:rsidR="00AE56FC" w:rsidRPr="00291766" w14:paraId="29D6B952" w14:textId="77777777" w:rsidTr="00BB7982">
        <w:trPr>
          <w:trHeight w:val="240"/>
        </w:trPr>
        <w:tc>
          <w:tcPr>
            <w:tcW w:w="567" w:type="dxa"/>
            <w:vMerge/>
            <w:shd w:val="clear" w:color="auto" w:fill="auto"/>
          </w:tcPr>
          <w:p w14:paraId="7EFB8A5E"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2F83DE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86B5CDF" w14:textId="77777777" w:rsidR="00AE56FC" w:rsidRPr="00291766" w:rsidRDefault="00AE56FC" w:rsidP="009D4ADE">
            <w:pPr>
              <w:ind w:left="210" w:hangingChars="100" w:hanging="210"/>
              <w:rPr>
                <w:rFonts w:hAnsiTheme="minorEastAsia"/>
              </w:rPr>
            </w:pPr>
            <w:r w:rsidRPr="00291766">
              <w:rPr>
                <w:rFonts w:hAnsiTheme="minorEastAsia" w:hint="eastAsia"/>
              </w:rPr>
              <w:t>配管の洩れ、曲り、脱落はないか</w:t>
            </w:r>
          </w:p>
        </w:tc>
      </w:tr>
      <w:tr w:rsidR="00AE56FC" w:rsidRPr="00291766" w14:paraId="0F017760" w14:textId="77777777" w:rsidTr="00BB7982">
        <w:trPr>
          <w:trHeight w:val="240"/>
        </w:trPr>
        <w:tc>
          <w:tcPr>
            <w:tcW w:w="567" w:type="dxa"/>
            <w:vMerge/>
            <w:shd w:val="clear" w:color="auto" w:fill="auto"/>
          </w:tcPr>
          <w:p w14:paraId="2D903E41"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1B117B0"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1E666C5" w14:textId="77777777" w:rsidR="00AE56FC" w:rsidRPr="00291766" w:rsidRDefault="00AE56FC" w:rsidP="009D4ADE">
            <w:pPr>
              <w:ind w:left="210" w:hangingChars="100" w:hanging="210"/>
              <w:rPr>
                <w:rFonts w:hAnsiTheme="minorEastAsia"/>
              </w:rPr>
            </w:pPr>
            <w:r w:rsidRPr="00291766">
              <w:rPr>
                <w:rFonts w:hAnsiTheme="minorEastAsia" w:hint="eastAsia"/>
              </w:rPr>
              <w:t>鉄骨、鉄筋コンクリートに亀裂はないか</w:t>
            </w:r>
          </w:p>
        </w:tc>
      </w:tr>
      <w:tr w:rsidR="00AE56FC" w:rsidRPr="00291766" w14:paraId="06135CAF" w14:textId="77777777" w:rsidTr="00BB7982">
        <w:trPr>
          <w:trHeight w:val="240"/>
        </w:trPr>
        <w:tc>
          <w:tcPr>
            <w:tcW w:w="567" w:type="dxa"/>
            <w:vMerge/>
            <w:shd w:val="clear" w:color="auto" w:fill="auto"/>
          </w:tcPr>
          <w:p w14:paraId="464D4F41"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EE63EFE"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020B499A"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アンカーボルトの伸び・破断はないか</w:t>
            </w:r>
          </w:p>
        </w:tc>
      </w:tr>
      <w:tr w:rsidR="00AE56FC" w:rsidRPr="00291766" w14:paraId="0C54413D" w14:textId="77777777" w:rsidTr="00BB7982">
        <w:trPr>
          <w:trHeight w:val="240"/>
        </w:trPr>
        <w:tc>
          <w:tcPr>
            <w:tcW w:w="567" w:type="dxa"/>
            <w:vMerge/>
            <w:shd w:val="clear" w:color="auto" w:fill="auto"/>
          </w:tcPr>
          <w:p w14:paraId="2FD760D9"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74AB22EF"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64683208" w14:textId="77777777" w:rsidR="00AE56FC" w:rsidRPr="00291766" w:rsidRDefault="00AE56FC" w:rsidP="009D4ADE">
            <w:pPr>
              <w:ind w:left="210" w:hangingChars="100" w:hanging="210"/>
              <w:rPr>
                <w:rFonts w:hAnsiTheme="minorEastAsia"/>
              </w:rPr>
            </w:pPr>
            <w:r w:rsidRPr="00291766">
              <w:rPr>
                <w:rFonts w:hAnsiTheme="minorEastAsia" w:hint="eastAsia"/>
              </w:rPr>
              <w:t>ベースプレートに変形はないか？</w:t>
            </w:r>
          </w:p>
        </w:tc>
      </w:tr>
      <w:tr w:rsidR="00AE56FC" w:rsidRPr="00291766" w14:paraId="5271A14A" w14:textId="77777777" w:rsidTr="00BB7982">
        <w:trPr>
          <w:trHeight w:val="240"/>
        </w:trPr>
        <w:tc>
          <w:tcPr>
            <w:tcW w:w="567" w:type="dxa"/>
            <w:vMerge/>
            <w:shd w:val="clear" w:color="auto" w:fill="auto"/>
          </w:tcPr>
          <w:p w14:paraId="17577CF5"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12617489"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3FC061B8" w14:textId="77777777" w:rsidR="00AE56FC" w:rsidRPr="00291766" w:rsidRDefault="00AE56FC" w:rsidP="009D4ADE">
            <w:pPr>
              <w:ind w:left="210" w:hangingChars="100" w:hanging="210"/>
              <w:rPr>
                <w:rFonts w:hAnsiTheme="minorEastAsia"/>
              </w:rPr>
            </w:pPr>
            <w:r w:rsidRPr="00291766">
              <w:rPr>
                <w:rFonts w:hAnsiTheme="minorEastAsia" w:hint="eastAsia"/>
              </w:rPr>
              <w:t>接合部の破断はないか</w:t>
            </w:r>
          </w:p>
        </w:tc>
      </w:tr>
      <w:tr w:rsidR="00AE56FC" w:rsidRPr="00291766" w14:paraId="3969E61D" w14:textId="77777777" w:rsidTr="00BB7982">
        <w:trPr>
          <w:trHeight w:val="240"/>
        </w:trPr>
        <w:tc>
          <w:tcPr>
            <w:tcW w:w="567" w:type="dxa"/>
            <w:vMerge/>
            <w:shd w:val="clear" w:color="auto" w:fill="auto"/>
          </w:tcPr>
          <w:p w14:paraId="6C457EBA" w14:textId="77777777" w:rsidR="00AE56FC" w:rsidRPr="00291766" w:rsidRDefault="00AE56FC" w:rsidP="009D4ADE">
            <w:pPr>
              <w:ind w:left="210" w:hangingChars="100" w:hanging="210"/>
              <w:rPr>
                <w:rFonts w:hAnsiTheme="minorEastAsia"/>
              </w:rPr>
            </w:pPr>
          </w:p>
        </w:tc>
        <w:tc>
          <w:tcPr>
            <w:tcW w:w="1652" w:type="dxa"/>
            <w:vMerge/>
            <w:shd w:val="clear" w:color="auto" w:fill="auto"/>
          </w:tcPr>
          <w:p w14:paraId="411BA686" w14:textId="77777777" w:rsidR="00AE56FC" w:rsidRPr="00291766" w:rsidRDefault="00AE56FC" w:rsidP="009D4ADE">
            <w:pPr>
              <w:ind w:left="210" w:hangingChars="100" w:hanging="210"/>
              <w:rPr>
                <w:rFonts w:hAnsiTheme="minorEastAsia"/>
              </w:rPr>
            </w:pPr>
          </w:p>
        </w:tc>
        <w:tc>
          <w:tcPr>
            <w:tcW w:w="5715" w:type="dxa"/>
            <w:shd w:val="clear" w:color="auto" w:fill="auto"/>
            <w:noWrap/>
          </w:tcPr>
          <w:p w14:paraId="5CD02D62"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7D4ADD07" w14:textId="77777777" w:rsidTr="00BB7982">
        <w:trPr>
          <w:trHeight w:val="240"/>
        </w:trPr>
        <w:tc>
          <w:tcPr>
            <w:tcW w:w="567" w:type="dxa"/>
            <w:vMerge w:val="restart"/>
            <w:shd w:val="clear" w:color="auto" w:fill="auto"/>
            <w:noWrap/>
            <w:hideMark/>
          </w:tcPr>
          <w:p w14:paraId="2EADB463" w14:textId="77777777" w:rsidR="00AE56FC" w:rsidRPr="00291766" w:rsidRDefault="00AE56FC" w:rsidP="009D4ADE">
            <w:pPr>
              <w:ind w:left="210" w:hangingChars="100" w:hanging="210"/>
              <w:rPr>
                <w:rFonts w:hAnsiTheme="minorEastAsia"/>
              </w:rPr>
            </w:pPr>
            <w:r w:rsidRPr="00291766">
              <w:rPr>
                <w:rFonts w:hAnsiTheme="minorEastAsia" w:hint="eastAsia"/>
              </w:rPr>
              <w:t>3</w:t>
            </w:r>
          </w:p>
        </w:tc>
        <w:tc>
          <w:tcPr>
            <w:tcW w:w="1652" w:type="dxa"/>
            <w:vMerge w:val="restart"/>
            <w:shd w:val="clear" w:color="auto" w:fill="auto"/>
            <w:noWrap/>
            <w:hideMark/>
          </w:tcPr>
          <w:p w14:paraId="58EE093D" w14:textId="77777777" w:rsidR="00AE56FC" w:rsidRPr="00291766" w:rsidRDefault="00AE56FC" w:rsidP="009D4ADE">
            <w:pPr>
              <w:ind w:left="210" w:hangingChars="100" w:hanging="210"/>
              <w:rPr>
                <w:rFonts w:hAnsiTheme="minorEastAsia"/>
              </w:rPr>
            </w:pPr>
            <w:r w:rsidRPr="00291766">
              <w:rPr>
                <w:rFonts w:hAnsiTheme="minorEastAsia" w:hint="eastAsia"/>
              </w:rPr>
              <w:t>加熱炉</w:t>
            </w:r>
          </w:p>
        </w:tc>
        <w:tc>
          <w:tcPr>
            <w:tcW w:w="5715" w:type="dxa"/>
            <w:shd w:val="clear" w:color="auto" w:fill="auto"/>
            <w:noWrap/>
            <w:hideMark/>
          </w:tcPr>
          <w:p w14:paraId="3EE549BE" w14:textId="77777777" w:rsidR="00AE56FC" w:rsidRPr="00291766" w:rsidRDefault="00AE56FC" w:rsidP="009D4ADE">
            <w:pPr>
              <w:ind w:left="210" w:hangingChars="100" w:hanging="210"/>
              <w:rPr>
                <w:rFonts w:hAnsiTheme="minorEastAsia"/>
              </w:rPr>
            </w:pPr>
            <w:r w:rsidRPr="00291766">
              <w:rPr>
                <w:rFonts w:hAnsiTheme="minorEastAsia" w:hint="eastAsia"/>
              </w:rPr>
              <w:t>基礎の破損・傾斜・転倒はないか</w:t>
            </w:r>
          </w:p>
        </w:tc>
      </w:tr>
      <w:tr w:rsidR="00AE56FC" w:rsidRPr="00291766" w14:paraId="6108EB79" w14:textId="77777777" w:rsidTr="00BB7982">
        <w:trPr>
          <w:trHeight w:val="240"/>
        </w:trPr>
        <w:tc>
          <w:tcPr>
            <w:tcW w:w="567" w:type="dxa"/>
            <w:vMerge/>
            <w:shd w:val="clear" w:color="auto" w:fill="auto"/>
            <w:hideMark/>
          </w:tcPr>
          <w:p w14:paraId="3C0E620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D3BCE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C0398C7"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3E7EFED2" w14:textId="77777777" w:rsidTr="00BB7982">
        <w:trPr>
          <w:trHeight w:val="240"/>
        </w:trPr>
        <w:tc>
          <w:tcPr>
            <w:tcW w:w="567" w:type="dxa"/>
            <w:vMerge/>
            <w:shd w:val="clear" w:color="auto" w:fill="auto"/>
            <w:hideMark/>
          </w:tcPr>
          <w:p w14:paraId="2E3E716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C922EB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F175E06" w14:textId="77777777" w:rsidR="00AE56FC" w:rsidRPr="00291766" w:rsidRDefault="00AE56FC" w:rsidP="009D4ADE">
            <w:pPr>
              <w:ind w:left="210" w:hangingChars="100" w:hanging="210"/>
              <w:rPr>
                <w:rFonts w:hAnsiTheme="minorEastAsia"/>
              </w:rPr>
            </w:pPr>
            <w:r w:rsidRPr="00291766">
              <w:rPr>
                <w:rFonts w:hAnsiTheme="minorEastAsia" w:hint="eastAsia"/>
              </w:rPr>
              <w:t>脚・梁の座屈はないか</w:t>
            </w:r>
          </w:p>
        </w:tc>
      </w:tr>
      <w:tr w:rsidR="00AE56FC" w:rsidRPr="00291766" w14:paraId="08293354" w14:textId="77777777" w:rsidTr="00BB7982">
        <w:trPr>
          <w:trHeight w:val="240"/>
        </w:trPr>
        <w:tc>
          <w:tcPr>
            <w:tcW w:w="567" w:type="dxa"/>
            <w:vMerge/>
            <w:shd w:val="clear" w:color="auto" w:fill="auto"/>
            <w:hideMark/>
          </w:tcPr>
          <w:p w14:paraId="290294D5"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314815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4B32899" w14:textId="77777777" w:rsidR="00AE56FC" w:rsidRPr="00291766" w:rsidRDefault="00AE56FC" w:rsidP="009D4ADE">
            <w:pPr>
              <w:ind w:left="210" w:hangingChars="100" w:hanging="210"/>
              <w:rPr>
                <w:rFonts w:hAnsiTheme="minorEastAsia"/>
              </w:rPr>
            </w:pPr>
            <w:r w:rsidRPr="00291766">
              <w:rPr>
                <w:rFonts w:hAnsiTheme="minorEastAsia" w:hint="eastAsia"/>
              </w:rPr>
              <w:t>炉廻り配管に洩れはないか</w:t>
            </w:r>
          </w:p>
        </w:tc>
      </w:tr>
      <w:tr w:rsidR="00AE56FC" w:rsidRPr="00291766" w14:paraId="76E71E7E" w14:textId="77777777" w:rsidTr="00BB7982">
        <w:trPr>
          <w:trHeight w:val="240"/>
        </w:trPr>
        <w:tc>
          <w:tcPr>
            <w:tcW w:w="567" w:type="dxa"/>
            <w:vMerge/>
            <w:shd w:val="clear" w:color="auto" w:fill="auto"/>
            <w:hideMark/>
          </w:tcPr>
          <w:p w14:paraId="2FA2C46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25587A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642ACAB" w14:textId="77777777" w:rsidR="00AE56FC" w:rsidRPr="00291766" w:rsidRDefault="00AE56FC" w:rsidP="009D4ADE">
            <w:pPr>
              <w:ind w:left="210" w:hangingChars="100" w:hanging="210"/>
              <w:rPr>
                <w:rFonts w:hAnsiTheme="minorEastAsia"/>
              </w:rPr>
            </w:pPr>
            <w:r w:rsidRPr="00291766">
              <w:rPr>
                <w:rFonts w:hAnsiTheme="minorEastAsia" w:hint="eastAsia"/>
              </w:rPr>
              <w:t>炉内耐火レンガ、キャスタブルの脱落はないか</w:t>
            </w:r>
          </w:p>
        </w:tc>
      </w:tr>
      <w:tr w:rsidR="00AE56FC" w:rsidRPr="00291766" w14:paraId="59C6A30D" w14:textId="77777777" w:rsidTr="00BB7982">
        <w:trPr>
          <w:trHeight w:val="240"/>
        </w:trPr>
        <w:tc>
          <w:tcPr>
            <w:tcW w:w="567" w:type="dxa"/>
            <w:vMerge/>
            <w:shd w:val="clear" w:color="auto" w:fill="auto"/>
            <w:hideMark/>
          </w:tcPr>
          <w:p w14:paraId="1B89CA1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01A0FF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2E296F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8BF64EA" w14:textId="77777777" w:rsidTr="00BB7982">
        <w:trPr>
          <w:trHeight w:val="240"/>
        </w:trPr>
        <w:tc>
          <w:tcPr>
            <w:tcW w:w="567" w:type="dxa"/>
            <w:vMerge w:val="restart"/>
            <w:shd w:val="clear" w:color="auto" w:fill="auto"/>
            <w:noWrap/>
            <w:hideMark/>
          </w:tcPr>
          <w:p w14:paraId="346A0656" w14:textId="77777777" w:rsidR="00AE56FC" w:rsidRPr="00291766" w:rsidRDefault="00AE56FC" w:rsidP="009D4ADE">
            <w:pPr>
              <w:ind w:left="210" w:hangingChars="100" w:hanging="210"/>
              <w:rPr>
                <w:rFonts w:hAnsiTheme="minorEastAsia"/>
              </w:rPr>
            </w:pPr>
            <w:r w:rsidRPr="00291766">
              <w:rPr>
                <w:rFonts w:hAnsiTheme="minorEastAsia" w:hint="eastAsia"/>
              </w:rPr>
              <w:t>4</w:t>
            </w:r>
          </w:p>
        </w:tc>
        <w:tc>
          <w:tcPr>
            <w:tcW w:w="1652" w:type="dxa"/>
            <w:vMerge w:val="restart"/>
            <w:shd w:val="clear" w:color="auto" w:fill="auto"/>
            <w:hideMark/>
          </w:tcPr>
          <w:p w14:paraId="6281D833" w14:textId="77777777" w:rsidR="00AE56FC" w:rsidRPr="00291766" w:rsidRDefault="00AE56FC" w:rsidP="009D4ADE">
            <w:pPr>
              <w:ind w:left="210" w:hangingChars="100" w:hanging="210"/>
              <w:rPr>
                <w:rFonts w:hAnsiTheme="minorEastAsia"/>
              </w:rPr>
            </w:pPr>
            <w:r w:rsidRPr="00291766">
              <w:rPr>
                <w:rFonts w:hAnsiTheme="minorEastAsia" w:hint="eastAsia"/>
              </w:rPr>
              <w:t>塔槽類</w:t>
            </w:r>
            <w:r w:rsidRPr="00291766">
              <w:rPr>
                <w:rFonts w:hAnsiTheme="minorEastAsia" w:hint="eastAsia"/>
              </w:rPr>
              <w:br/>
              <w:t>熱交換器</w:t>
            </w:r>
          </w:p>
        </w:tc>
        <w:tc>
          <w:tcPr>
            <w:tcW w:w="5715" w:type="dxa"/>
            <w:shd w:val="clear" w:color="auto" w:fill="auto"/>
            <w:noWrap/>
            <w:hideMark/>
          </w:tcPr>
          <w:p w14:paraId="2A4FF6E4" w14:textId="77777777" w:rsidR="00AE56FC" w:rsidRPr="00291766" w:rsidRDefault="00AE56FC" w:rsidP="009D4ADE">
            <w:pPr>
              <w:ind w:left="210" w:hangingChars="100" w:hanging="210"/>
              <w:rPr>
                <w:rFonts w:hAnsiTheme="minorEastAsia"/>
              </w:rPr>
            </w:pPr>
            <w:r w:rsidRPr="00291766">
              <w:rPr>
                <w:rFonts w:hAnsiTheme="minorEastAsia" w:hint="eastAsia"/>
              </w:rPr>
              <w:t>配管接合部に洩れはないか</w:t>
            </w:r>
          </w:p>
        </w:tc>
      </w:tr>
      <w:tr w:rsidR="00AE56FC" w:rsidRPr="00291766" w14:paraId="0EFFE660" w14:textId="77777777" w:rsidTr="00BB7982">
        <w:trPr>
          <w:trHeight w:val="240"/>
        </w:trPr>
        <w:tc>
          <w:tcPr>
            <w:tcW w:w="567" w:type="dxa"/>
            <w:vMerge/>
            <w:shd w:val="clear" w:color="auto" w:fill="auto"/>
            <w:hideMark/>
          </w:tcPr>
          <w:p w14:paraId="418F47E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0C6ACD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0E22706" w14:textId="77777777" w:rsidR="00AE56FC" w:rsidRPr="00291766" w:rsidRDefault="00AE56FC" w:rsidP="009D4ADE">
            <w:pPr>
              <w:ind w:left="210" w:hangingChars="100" w:hanging="210"/>
              <w:rPr>
                <w:rFonts w:hAnsiTheme="minorEastAsia"/>
              </w:rPr>
            </w:pPr>
            <w:r w:rsidRPr="00291766">
              <w:rPr>
                <w:rFonts w:hAnsiTheme="minorEastAsia" w:hint="eastAsia"/>
              </w:rPr>
              <w:t>液面計・配管等の損傷、洩れはないか</w:t>
            </w:r>
          </w:p>
        </w:tc>
      </w:tr>
      <w:tr w:rsidR="00AE56FC" w:rsidRPr="00291766" w14:paraId="16FE07E8" w14:textId="77777777" w:rsidTr="00BB7982">
        <w:trPr>
          <w:trHeight w:val="240"/>
        </w:trPr>
        <w:tc>
          <w:tcPr>
            <w:tcW w:w="567" w:type="dxa"/>
            <w:vMerge/>
            <w:shd w:val="clear" w:color="auto" w:fill="auto"/>
            <w:hideMark/>
          </w:tcPr>
          <w:p w14:paraId="0A35B88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9F41F9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56C4E21" w14:textId="77777777" w:rsidR="00AE56FC" w:rsidRPr="00291766" w:rsidRDefault="00AE56FC" w:rsidP="009D4ADE">
            <w:pPr>
              <w:ind w:left="210" w:hangingChars="100" w:hanging="210"/>
              <w:rPr>
                <w:rFonts w:hAnsiTheme="minorEastAsia"/>
              </w:rPr>
            </w:pPr>
            <w:r w:rsidRPr="00291766">
              <w:rPr>
                <w:rFonts w:hAnsiTheme="minorEastAsia" w:hint="eastAsia"/>
              </w:rPr>
              <w:t>ノズルの本体と接続溶接部に変形・割れ・切損はないか</w:t>
            </w:r>
          </w:p>
        </w:tc>
      </w:tr>
      <w:tr w:rsidR="00AE56FC" w:rsidRPr="00291766" w14:paraId="3487231B" w14:textId="77777777" w:rsidTr="00BB7982">
        <w:trPr>
          <w:trHeight w:val="240"/>
        </w:trPr>
        <w:tc>
          <w:tcPr>
            <w:tcW w:w="567" w:type="dxa"/>
            <w:vMerge/>
            <w:shd w:val="clear" w:color="auto" w:fill="auto"/>
            <w:hideMark/>
          </w:tcPr>
          <w:p w14:paraId="2A820070"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857822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291E96"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518E54B4" w14:textId="77777777" w:rsidTr="00BB7982">
        <w:trPr>
          <w:trHeight w:val="240"/>
        </w:trPr>
        <w:tc>
          <w:tcPr>
            <w:tcW w:w="567" w:type="dxa"/>
            <w:vMerge/>
            <w:shd w:val="clear" w:color="auto" w:fill="auto"/>
            <w:hideMark/>
          </w:tcPr>
          <w:p w14:paraId="3F5A88A4"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F38E08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409A868" w14:textId="77777777" w:rsidR="00AE56FC" w:rsidRPr="00291766" w:rsidRDefault="00AE56FC" w:rsidP="009D4ADE">
            <w:pPr>
              <w:ind w:left="210" w:hangingChars="100" w:hanging="210"/>
              <w:rPr>
                <w:rFonts w:hAnsiTheme="minorEastAsia"/>
              </w:rPr>
            </w:pPr>
            <w:r w:rsidRPr="00291766">
              <w:rPr>
                <w:rFonts w:hAnsiTheme="minorEastAsia" w:hint="eastAsia"/>
              </w:rPr>
              <w:t>脚・梁の座屈はないか</w:t>
            </w:r>
          </w:p>
        </w:tc>
      </w:tr>
      <w:tr w:rsidR="00AE56FC" w:rsidRPr="00291766" w14:paraId="225CE68E" w14:textId="77777777" w:rsidTr="00BB7982">
        <w:trPr>
          <w:trHeight w:val="240"/>
        </w:trPr>
        <w:tc>
          <w:tcPr>
            <w:tcW w:w="567" w:type="dxa"/>
            <w:vMerge/>
            <w:shd w:val="clear" w:color="auto" w:fill="auto"/>
            <w:hideMark/>
          </w:tcPr>
          <w:p w14:paraId="5C545CB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B751AA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68CCB37" w14:textId="77777777" w:rsidR="00AE56FC" w:rsidRPr="00291766" w:rsidRDefault="00AE56FC" w:rsidP="009D4ADE">
            <w:pPr>
              <w:ind w:left="210" w:hangingChars="100" w:hanging="210"/>
              <w:rPr>
                <w:rFonts w:hAnsiTheme="minorEastAsia"/>
              </w:rPr>
            </w:pPr>
            <w:r w:rsidRPr="00291766">
              <w:rPr>
                <w:rFonts w:hAnsiTheme="minorEastAsia" w:hint="eastAsia"/>
              </w:rPr>
              <w:t>計装用小口径配管のノズル・分岐部の変形・割れ・切損</w:t>
            </w:r>
          </w:p>
        </w:tc>
      </w:tr>
      <w:tr w:rsidR="00AE56FC" w:rsidRPr="00291766" w14:paraId="6BBED9A1" w14:textId="77777777" w:rsidTr="00BB7982">
        <w:trPr>
          <w:trHeight w:val="240"/>
        </w:trPr>
        <w:tc>
          <w:tcPr>
            <w:tcW w:w="567" w:type="dxa"/>
            <w:vMerge/>
            <w:shd w:val="clear" w:color="auto" w:fill="auto"/>
            <w:hideMark/>
          </w:tcPr>
          <w:p w14:paraId="6105ACC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1C31EC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581484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78E59009" w14:textId="77777777" w:rsidTr="00BB7982">
        <w:trPr>
          <w:trHeight w:val="240"/>
        </w:trPr>
        <w:tc>
          <w:tcPr>
            <w:tcW w:w="567" w:type="dxa"/>
            <w:vMerge w:val="restart"/>
            <w:shd w:val="clear" w:color="auto" w:fill="auto"/>
            <w:noWrap/>
            <w:hideMark/>
          </w:tcPr>
          <w:p w14:paraId="13AFEFC6" w14:textId="77777777" w:rsidR="00AE56FC" w:rsidRPr="00291766" w:rsidRDefault="00AE56FC" w:rsidP="009D4ADE">
            <w:pPr>
              <w:ind w:left="210" w:hangingChars="100" w:hanging="210"/>
              <w:rPr>
                <w:rFonts w:hAnsiTheme="minorEastAsia"/>
              </w:rPr>
            </w:pPr>
            <w:r w:rsidRPr="00291766">
              <w:rPr>
                <w:rFonts w:hAnsiTheme="minorEastAsia" w:hint="eastAsia"/>
              </w:rPr>
              <w:t>5</w:t>
            </w:r>
          </w:p>
        </w:tc>
        <w:tc>
          <w:tcPr>
            <w:tcW w:w="1652" w:type="dxa"/>
            <w:vMerge w:val="restart"/>
            <w:shd w:val="clear" w:color="auto" w:fill="auto"/>
            <w:hideMark/>
          </w:tcPr>
          <w:p w14:paraId="5F8E4330" w14:textId="77777777" w:rsidR="00AE56FC" w:rsidRPr="00291766" w:rsidRDefault="00AE56FC" w:rsidP="009D4ADE">
            <w:pPr>
              <w:ind w:left="210" w:hangingChars="100" w:hanging="210"/>
              <w:rPr>
                <w:rFonts w:hAnsiTheme="minorEastAsia"/>
              </w:rPr>
            </w:pPr>
            <w:r w:rsidRPr="00291766">
              <w:rPr>
                <w:rFonts w:hAnsiTheme="minorEastAsia" w:hint="eastAsia"/>
              </w:rPr>
              <w:t>回転機器</w:t>
            </w:r>
          </w:p>
        </w:tc>
        <w:tc>
          <w:tcPr>
            <w:tcW w:w="5715" w:type="dxa"/>
            <w:shd w:val="clear" w:color="auto" w:fill="auto"/>
            <w:noWrap/>
            <w:hideMark/>
          </w:tcPr>
          <w:p w14:paraId="6FB4747B" w14:textId="77777777" w:rsidR="00AE56FC" w:rsidRPr="00291766" w:rsidRDefault="00AE56FC" w:rsidP="009D4ADE">
            <w:pPr>
              <w:ind w:left="210" w:hangingChars="100" w:hanging="210"/>
              <w:rPr>
                <w:rFonts w:hAnsiTheme="minorEastAsia"/>
              </w:rPr>
            </w:pPr>
            <w:r w:rsidRPr="00291766">
              <w:rPr>
                <w:rFonts w:hAnsiTheme="minorEastAsia" w:hint="eastAsia"/>
              </w:rPr>
              <w:t>配管接続部の損傷洩れはないか</w:t>
            </w:r>
          </w:p>
        </w:tc>
      </w:tr>
      <w:tr w:rsidR="00AE56FC" w:rsidRPr="00291766" w14:paraId="3D6D5118" w14:textId="77777777" w:rsidTr="00BB7982">
        <w:trPr>
          <w:trHeight w:val="240"/>
        </w:trPr>
        <w:tc>
          <w:tcPr>
            <w:tcW w:w="567" w:type="dxa"/>
            <w:vMerge/>
            <w:shd w:val="clear" w:color="auto" w:fill="auto"/>
            <w:hideMark/>
          </w:tcPr>
          <w:p w14:paraId="19D3A52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772A03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378D417" w14:textId="77777777" w:rsidR="00AE56FC" w:rsidRPr="00291766" w:rsidRDefault="00AE56FC" w:rsidP="009D4ADE">
            <w:pPr>
              <w:ind w:left="210" w:hangingChars="100" w:hanging="210"/>
              <w:rPr>
                <w:rFonts w:hAnsiTheme="minorEastAsia"/>
              </w:rPr>
            </w:pPr>
            <w:r w:rsidRPr="00291766">
              <w:rPr>
                <w:rFonts w:hAnsiTheme="minorEastAsia" w:hint="eastAsia"/>
              </w:rPr>
              <w:t>軸シール・カップリングの偏見・漏洩はないか</w:t>
            </w:r>
          </w:p>
        </w:tc>
      </w:tr>
      <w:tr w:rsidR="00AE56FC" w:rsidRPr="00291766" w14:paraId="60A0FDF2" w14:textId="77777777" w:rsidTr="00BB7982">
        <w:trPr>
          <w:trHeight w:val="240"/>
        </w:trPr>
        <w:tc>
          <w:tcPr>
            <w:tcW w:w="567" w:type="dxa"/>
            <w:vMerge/>
            <w:shd w:val="clear" w:color="auto" w:fill="auto"/>
            <w:hideMark/>
          </w:tcPr>
          <w:p w14:paraId="25CCDE4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F7864D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8C09F03" w14:textId="77777777" w:rsidR="00AE56FC" w:rsidRPr="00291766" w:rsidRDefault="00AE56FC" w:rsidP="009D4ADE">
            <w:pPr>
              <w:ind w:left="210" w:hangingChars="100" w:hanging="210"/>
              <w:rPr>
                <w:rFonts w:hAnsiTheme="minorEastAsia"/>
              </w:rPr>
            </w:pPr>
            <w:r w:rsidRPr="00291766">
              <w:rPr>
                <w:rFonts w:hAnsiTheme="minorEastAsia" w:hint="eastAsia"/>
              </w:rPr>
              <w:t>圧力計等の小口径の損傷・洩れはないか</w:t>
            </w:r>
          </w:p>
        </w:tc>
      </w:tr>
      <w:tr w:rsidR="00AE56FC" w:rsidRPr="00291766" w14:paraId="5F312971" w14:textId="77777777" w:rsidTr="00BB7982">
        <w:trPr>
          <w:trHeight w:val="240"/>
        </w:trPr>
        <w:tc>
          <w:tcPr>
            <w:tcW w:w="567" w:type="dxa"/>
            <w:vMerge/>
            <w:shd w:val="clear" w:color="auto" w:fill="auto"/>
            <w:hideMark/>
          </w:tcPr>
          <w:p w14:paraId="1B3B0E2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39B7EF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F634A96" w14:textId="77777777" w:rsidR="00AE56FC" w:rsidRPr="00291766" w:rsidRDefault="00AE56FC" w:rsidP="009D4ADE">
            <w:pPr>
              <w:ind w:left="210" w:hangingChars="100" w:hanging="210"/>
              <w:rPr>
                <w:rFonts w:hAnsiTheme="minorEastAsia"/>
              </w:rPr>
            </w:pPr>
            <w:r w:rsidRPr="00291766">
              <w:rPr>
                <w:rFonts w:hAnsiTheme="minorEastAsia" w:hint="eastAsia"/>
              </w:rPr>
              <w:t>基礎の亀裂はないか</w:t>
            </w:r>
          </w:p>
        </w:tc>
      </w:tr>
      <w:tr w:rsidR="00AE56FC" w:rsidRPr="00291766" w14:paraId="1D700980" w14:textId="77777777" w:rsidTr="00BB7982">
        <w:trPr>
          <w:trHeight w:val="240"/>
        </w:trPr>
        <w:tc>
          <w:tcPr>
            <w:tcW w:w="567" w:type="dxa"/>
            <w:vMerge/>
            <w:shd w:val="clear" w:color="auto" w:fill="auto"/>
            <w:hideMark/>
          </w:tcPr>
          <w:p w14:paraId="7C0FC2C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3B0D16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15ED076" w14:textId="77777777" w:rsidR="00AE56FC" w:rsidRPr="00291766" w:rsidRDefault="00AE56FC" w:rsidP="009D4ADE">
            <w:pPr>
              <w:ind w:left="210" w:hangingChars="100" w:hanging="210"/>
              <w:rPr>
                <w:rFonts w:hAnsiTheme="minorEastAsia"/>
              </w:rPr>
            </w:pPr>
            <w:r w:rsidRPr="00291766">
              <w:rPr>
                <w:rFonts w:hAnsiTheme="minorEastAsia" w:hint="eastAsia"/>
              </w:rPr>
              <w:t>本体に亀裂・洩れはないか</w:t>
            </w:r>
          </w:p>
        </w:tc>
      </w:tr>
      <w:tr w:rsidR="00AE56FC" w:rsidRPr="00291766" w14:paraId="6A64454D" w14:textId="77777777" w:rsidTr="00BB7982">
        <w:trPr>
          <w:trHeight w:val="240"/>
        </w:trPr>
        <w:tc>
          <w:tcPr>
            <w:tcW w:w="567" w:type="dxa"/>
            <w:vMerge/>
            <w:shd w:val="clear" w:color="auto" w:fill="auto"/>
            <w:hideMark/>
          </w:tcPr>
          <w:p w14:paraId="6E2923A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B4A9C2F"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8568620" w14:textId="77777777" w:rsidR="00AE56FC" w:rsidRPr="00291766" w:rsidRDefault="00AE56FC" w:rsidP="009D4ADE">
            <w:pPr>
              <w:ind w:left="210" w:hangingChars="100" w:hanging="210"/>
              <w:rPr>
                <w:rFonts w:hAnsiTheme="minorEastAsia"/>
              </w:rPr>
            </w:pPr>
            <w:r w:rsidRPr="00291766">
              <w:rPr>
                <w:rFonts w:hAnsiTheme="minorEastAsia" w:hint="eastAsia"/>
              </w:rPr>
              <w:t>シールオイルシステムに破損はないか</w:t>
            </w:r>
          </w:p>
        </w:tc>
      </w:tr>
      <w:tr w:rsidR="00AE56FC" w:rsidRPr="00291766" w14:paraId="4772531C" w14:textId="77777777" w:rsidTr="00BB7982">
        <w:trPr>
          <w:trHeight w:val="240"/>
        </w:trPr>
        <w:tc>
          <w:tcPr>
            <w:tcW w:w="567" w:type="dxa"/>
            <w:vMerge/>
            <w:shd w:val="clear" w:color="auto" w:fill="auto"/>
            <w:hideMark/>
          </w:tcPr>
          <w:p w14:paraId="23C3865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F05C2F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B159E9A" w14:textId="77777777" w:rsidR="00AE56FC" w:rsidRPr="00291766" w:rsidRDefault="00AE56FC" w:rsidP="009D4ADE">
            <w:pPr>
              <w:ind w:left="210" w:hangingChars="100" w:hanging="210"/>
              <w:rPr>
                <w:rFonts w:hAnsiTheme="minorEastAsia"/>
              </w:rPr>
            </w:pPr>
            <w:r w:rsidRPr="00291766">
              <w:rPr>
                <w:rFonts w:hAnsiTheme="minorEastAsia" w:hint="eastAsia"/>
              </w:rPr>
              <w:t>振動・異音・軸受部の温度異常はないか</w:t>
            </w:r>
          </w:p>
        </w:tc>
      </w:tr>
      <w:tr w:rsidR="00AE56FC" w:rsidRPr="00291766" w14:paraId="6E590279" w14:textId="77777777" w:rsidTr="00BB7982">
        <w:trPr>
          <w:trHeight w:val="240"/>
        </w:trPr>
        <w:tc>
          <w:tcPr>
            <w:tcW w:w="567" w:type="dxa"/>
            <w:vMerge/>
            <w:shd w:val="clear" w:color="auto" w:fill="auto"/>
            <w:hideMark/>
          </w:tcPr>
          <w:p w14:paraId="07EB38D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5F101AC"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9DA14B3"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E86638B" w14:textId="77777777" w:rsidTr="00BB7982">
        <w:trPr>
          <w:trHeight w:val="240"/>
        </w:trPr>
        <w:tc>
          <w:tcPr>
            <w:tcW w:w="567" w:type="dxa"/>
            <w:vMerge w:val="restart"/>
            <w:shd w:val="clear" w:color="auto" w:fill="auto"/>
            <w:noWrap/>
            <w:hideMark/>
          </w:tcPr>
          <w:p w14:paraId="67C0C7ED" w14:textId="77777777" w:rsidR="00AE56FC" w:rsidRPr="00291766" w:rsidRDefault="00AE56FC" w:rsidP="009D4ADE">
            <w:pPr>
              <w:ind w:left="210" w:hangingChars="100" w:hanging="210"/>
              <w:rPr>
                <w:rFonts w:hAnsiTheme="minorEastAsia"/>
              </w:rPr>
            </w:pPr>
            <w:r w:rsidRPr="00291766">
              <w:rPr>
                <w:rFonts w:hAnsiTheme="minorEastAsia" w:hint="eastAsia"/>
              </w:rPr>
              <w:t>6</w:t>
            </w:r>
          </w:p>
        </w:tc>
        <w:tc>
          <w:tcPr>
            <w:tcW w:w="1652" w:type="dxa"/>
            <w:vMerge w:val="restart"/>
            <w:shd w:val="clear" w:color="auto" w:fill="auto"/>
            <w:hideMark/>
          </w:tcPr>
          <w:p w14:paraId="69C2C58F" w14:textId="77777777" w:rsidR="00AE56FC" w:rsidRPr="00291766" w:rsidRDefault="00AE56FC" w:rsidP="009D4ADE">
            <w:pPr>
              <w:ind w:left="210" w:hangingChars="100" w:hanging="210"/>
              <w:rPr>
                <w:rFonts w:hAnsiTheme="minorEastAsia"/>
              </w:rPr>
            </w:pPr>
            <w:r w:rsidRPr="00291766">
              <w:rPr>
                <w:rFonts w:hAnsiTheme="minorEastAsia" w:hint="eastAsia"/>
              </w:rPr>
              <w:t>貯槽</w:t>
            </w:r>
          </w:p>
        </w:tc>
        <w:tc>
          <w:tcPr>
            <w:tcW w:w="5715" w:type="dxa"/>
            <w:shd w:val="clear" w:color="auto" w:fill="auto"/>
            <w:noWrap/>
            <w:hideMark/>
          </w:tcPr>
          <w:p w14:paraId="7021DF74" w14:textId="77777777" w:rsidR="00AE56FC" w:rsidRPr="00291766" w:rsidRDefault="00AE56FC" w:rsidP="009D4ADE">
            <w:pPr>
              <w:ind w:left="210" w:hangingChars="100" w:hanging="210"/>
              <w:rPr>
                <w:rFonts w:hAnsiTheme="minorEastAsia"/>
              </w:rPr>
            </w:pPr>
            <w:r w:rsidRPr="00291766">
              <w:rPr>
                <w:rFonts w:hAnsiTheme="minorEastAsia" w:hint="eastAsia"/>
              </w:rPr>
              <w:t>基礎・法面の陥没又は亀裂はないか</w:t>
            </w:r>
          </w:p>
        </w:tc>
      </w:tr>
      <w:tr w:rsidR="00AE56FC" w:rsidRPr="00291766" w14:paraId="5A0B92E3" w14:textId="77777777" w:rsidTr="00BB7982">
        <w:trPr>
          <w:trHeight w:val="240"/>
        </w:trPr>
        <w:tc>
          <w:tcPr>
            <w:tcW w:w="567" w:type="dxa"/>
            <w:vMerge/>
            <w:shd w:val="clear" w:color="auto" w:fill="auto"/>
            <w:hideMark/>
          </w:tcPr>
          <w:p w14:paraId="64A5B5D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43D097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4A0DB57" w14:textId="77777777" w:rsidR="00AE56FC" w:rsidRPr="00291766" w:rsidRDefault="00AE56FC" w:rsidP="009D4ADE">
            <w:pPr>
              <w:ind w:left="210" w:hangingChars="100" w:hanging="210"/>
              <w:rPr>
                <w:rFonts w:hAnsiTheme="minorEastAsia"/>
              </w:rPr>
            </w:pPr>
            <w:r w:rsidRPr="00291766">
              <w:rPr>
                <w:rFonts w:hAnsiTheme="minorEastAsia" w:hint="eastAsia"/>
              </w:rPr>
              <w:t>内部浮き屋根と側板接触による破損はないか</w:t>
            </w:r>
          </w:p>
        </w:tc>
      </w:tr>
      <w:tr w:rsidR="00AE56FC" w:rsidRPr="00291766" w14:paraId="2C04E28B" w14:textId="77777777" w:rsidTr="00BB7982">
        <w:trPr>
          <w:trHeight w:val="240"/>
        </w:trPr>
        <w:tc>
          <w:tcPr>
            <w:tcW w:w="567" w:type="dxa"/>
            <w:vMerge/>
            <w:shd w:val="clear" w:color="auto" w:fill="auto"/>
            <w:hideMark/>
          </w:tcPr>
          <w:p w14:paraId="090EF917"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E76AD0B"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9D92FA0"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04909C95" w14:textId="77777777" w:rsidTr="00BB7982">
        <w:trPr>
          <w:trHeight w:val="240"/>
        </w:trPr>
        <w:tc>
          <w:tcPr>
            <w:tcW w:w="567" w:type="dxa"/>
            <w:vMerge/>
            <w:shd w:val="clear" w:color="auto" w:fill="auto"/>
            <w:hideMark/>
          </w:tcPr>
          <w:p w14:paraId="5273CB0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F40D84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5B53A76" w14:textId="77777777" w:rsidR="00AE56FC" w:rsidRPr="00291766" w:rsidRDefault="00AE56FC" w:rsidP="009D4ADE">
            <w:pPr>
              <w:ind w:left="210" w:hangingChars="100" w:hanging="210"/>
              <w:rPr>
                <w:rFonts w:hAnsiTheme="minorEastAsia"/>
              </w:rPr>
            </w:pPr>
            <w:r w:rsidRPr="00291766">
              <w:rPr>
                <w:rFonts w:hAnsiTheme="minorEastAsia" w:hint="eastAsia"/>
              </w:rPr>
              <w:t>全体・局部沈下はないか</w:t>
            </w:r>
          </w:p>
        </w:tc>
      </w:tr>
      <w:tr w:rsidR="00AE56FC" w:rsidRPr="00291766" w14:paraId="577677B1" w14:textId="77777777" w:rsidTr="00BB7982">
        <w:trPr>
          <w:trHeight w:val="240"/>
        </w:trPr>
        <w:tc>
          <w:tcPr>
            <w:tcW w:w="567" w:type="dxa"/>
            <w:vMerge/>
            <w:shd w:val="clear" w:color="auto" w:fill="auto"/>
            <w:hideMark/>
          </w:tcPr>
          <w:p w14:paraId="3AD3C03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6880FD40"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7807E35"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6489F8F1" w14:textId="77777777" w:rsidTr="00BB7982">
        <w:trPr>
          <w:trHeight w:val="240"/>
        </w:trPr>
        <w:tc>
          <w:tcPr>
            <w:tcW w:w="567" w:type="dxa"/>
            <w:vMerge/>
            <w:shd w:val="clear" w:color="auto" w:fill="auto"/>
            <w:hideMark/>
          </w:tcPr>
          <w:p w14:paraId="76DAA33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3CB4F7C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5929C7C" w14:textId="77777777" w:rsidR="00AE56FC" w:rsidRPr="00291766" w:rsidRDefault="00AE56FC" w:rsidP="009D4ADE">
            <w:pPr>
              <w:ind w:left="210" w:hangingChars="100" w:hanging="210"/>
              <w:rPr>
                <w:rFonts w:hAnsiTheme="minorEastAsia"/>
              </w:rPr>
            </w:pPr>
            <w:r w:rsidRPr="00291766">
              <w:rPr>
                <w:rFonts w:hAnsiTheme="minorEastAsia" w:hint="eastAsia"/>
              </w:rPr>
              <w:t>全体に横移動はないか</w:t>
            </w:r>
          </w:p>
        </w:tc>
      </w:tr>
      <w:tr w:rsidR="00AE56FC" w:rsidRPr="00291766" w14:paraId="21287CDF" w14:textId="77777777" w:rsidTr="00BB7982">
        <w:trPr>
          <w:trHeight w:val="240"/>
        </w:trPr>
        <w:tc>
          <w:tcPr>
            <w:tcW w:w="567" w:type="dxa"/>
            <w:vMerge/>
            <w:shd w:val="clear" w:color="auto" w:fill="auto"/>
            <w:hideMark/>
          </w:tcPr>
          <w:p w14:paraId="1C2022B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7E0DFA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8F02E2F" w14:textId="77777777" w:rsidR="00AE56FC" w:rsidRPr="00291766" w:rsidRDefault="00AE56FC" w:rsidP="009D4ADE">
            <w:pPr>
              <w:ind w:left="210" w:hangingChars="100" w:hanging="210"/>
              <w:rPr>
                <w:rFonts w:hAnsiTheme="minorEastAsia"/>
              </w:rPr>
            </w:pPr>
            <w:r w:rsidRPr="00291766">
              <w:rPr>
                <w:rFonts w:hAnsiTheme="minorEastAsia" w:hint="eastAsia"/>
              </w:rPr>
              <w:t>側板に変形、破損はないか</w:t>
            </w:r>
          </w:p>
        </w:tc>
      </w:tr>
      <w:tr w:rsidR="00AE56FC" w:rsidRPr="00291766" w14:paraId="691D92C4" w14:textId="77777777" w:rsidTr="00BB7982">
        <w:trPr>
          <w:trHeight w:val="240"/>
        </w:trPr>
        <w:tc>
          <w:tcPr>
            <w:tcW w:w="567" w:type="dxa"/>
            <w:vMerge/>
            <w:shd w:val="clear" w:color="auto" w:fill="auto"/>
            <w:hideMark/>
          </w:tcPr>
          <w:p w14:paraId="294B288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35F127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15370DD" w14:textId="77777777" w:rsidR="00AE56FC" w:rsidRPr="00291766" w:rsidRDefault="00AE56FC" w:rsidP="009D4ADE">
            <w:pPr>
              <w:ind w:left="210" w:hangingChars="100" w:hanging="210"/>
              <w:rPr>
                <w:rFonts w:hAnsiTheme="minorEastAsia"/>
              </w:rPr>
            </w:pPr>
            <w:r w:rsidRPr="00291766">
              <w:rPr>
                <w:rFonts w:hAnsiTheme="minorEastAsia" w:hint="eastAsia"/>
              </w:rPr>
              <w:t>側板と屋根の接続部分に破損はないか</w:t>
            </w:r>
          </w:p>
        </w:tc>
      </w:tr>
      <w:tr w:rsidR="00AE56FC" w:rsidRPr="00291766" w14:paraId="131FACAA" w14:textId="77777777" w:rsidTr="00BB7982">
        <w:trPr>
          <w:trHeight w:val="240"/>
        </w:trPr>
        <w:tc>
          <w:tcPr>
            <w:tcW w:w="567" w:type="dxa"/>
            <w:vMerge/>
            <w:shd w:val="clear" w:color="auto" w:fill="auto"/>
            <w:hideMark/>
          </w:tcPr>
          <w:p w14:paraId="2E946A28"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B94B2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5853A6F" w14:textId="77777777" w:rsidR="00AE56FC" w:rsidRPr="00291766" w:rsidRDefault="00AE56FC" w:rsidP="009D4ADE">
            <w:pPr>
              <w:ind w:left="210" w:hangingChars="100" w:hanging="210"/>
              <w:rPr>
                <w:rFonts w:hAnsiTheme="minorEastAsia"/>
              </w:rPr>
            </w:pPr>
            <w:r w:rsidRPr="00291766">
              <w:rPr>
                <w:rFonts w:hAnsiTheme="minorEastAsia" w:hint="eastAsia"/>
              </w:rPr>
              <w:t>屋根の座屈又は破損はないか</w:t>
            </w:r>
          </w:p>
        </w:tc>
      </w:tr>
      <w:tr w:rsidR="00AE56FC" w:rsidRPr="00291766" w14:paraId="49D94C93" w14:textId="77777777" w:rsidTr="00BB7982">
        <w:trPr>
          <w:trHeight w:val="240"/>
        </w:trPr>
        <w:tc>
          <w:tcPr>
            <w:tcW w:w="567" w:type="dxa"/>
            <w:vMerge/>
            <w:shd w:val="clear" w:color="auto" w:fill="auto"/>
            <w:hideMark/>
          </w:tcPr>
          <w:p w14:paraId="412F9E72"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ADE471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C5A28BB" w14:textId="77777777" w:rsidR="00AE56FC" w:rsidRPr="00291766" w:rsidRDefault="00AE56FC" w:rsidP="009D4ADE">
            <w:pPr>
              <w:ind w:left="210" w:hangingChars="100" w:hanging="210"/>
              <w:rPr>
                <w:rFonts w:hAnsiTheme="minorEastAsia"/>
              </w:rPr>
            </w:pPr>
            <w:r w:rsidRPr="00291766">
              <w:rPr>
                <w:rFonts w:hAnsiTheme="minorEastAsia" w:hint="eastAsia"/>
              </w:rPr>
              <w:t>オーバーフローした形跡はないか</w:t>
            </w:r>
          </w:p>
        </w:tc>
      </w:tr>
      <w:tr w:rsidR="00AE56FC" w:rsidRPr="00291766" w14:paraId="69414E66" w14:textId="77777777" w:rsidTr="00BB7982">
        <w:trPr>
          <w:trHeight w:val="240"/>
        </w:trPr>
        <w:tc>
          <w:tcPr>
            <w:tcW w:w="567" w:type="dxa"/>
            <w:vMerge/>
            <w:shd w:val="clear" w:color="auto" w:fill="auto"/>
            <w:hideMark/>
          </w:tcPr>
          <w:p w14:paraId="305B778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0060F0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37B38DD"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A3A9FC8" w14:textId="77777777" w:rsidTr="00BB7982">
        <w:trPr>
          <w:trHeight w:val="240"/>
        </w:trPr>
        <w:tc>
          <w:tcPr>
            <w:tcW w:w="567" w:type="dxa"/>
            <w:vMerge w:val="restart"/>
            <w:shd w:val="clear" w:color="auto" w:fill="auto"/>
            <w:noWrap/>
            <w:hideMark/>
          </w:tcPr>
          <w:p w14:paraId="09699046" w14:textId="77777777" w:rsidR="00AE56FC" w:rsidRPr="00291766" w:rsidRDefault="00AE56FC" w:rsidP="009D4ADE">
            <w:pPr>
              <w:ind w:left="210" w:hangingChars="100" w:hanging="210"/>
              <w:rPr>
                <w:rFonts w:hAnsiTheme="minorEastAsia"/>
              </w:rPr>
            </w:pPr>
            <w:r w:rsidRPr="00291766">
              <w:rPr>
                <w:rFonts w:hAnsiTheme="minorEastAsia" w:hint="eastAsia"/>
              </w:rPr>
              <w:t>7</w:t>
            </w:r>
          </w:p>
        </w:tc>
        <w:tc>
          <w:tcPr>
            <w:tcW w:w="1652" w:type="dxa"/>
            <w:vMerge w:val="restart"/>
            <w:shd w:val="clear" w:color="auto" w:fill="auto"/>
            <w:noWrap/>
            <w:hideMark/>
          </w:tcPr>
          <w:p w14:paraId="31D09284" w14:textId="77777777" w:rsidR="00AE56FC" w:rsidRPr="00291766" w:rsidRDefault="00AE56FC" w:rsidP="009D4ADE">
            <w:pPr>
              <w:ind w:left="210" w:hangingChars="100" w:hanging="210"/>
              <w:rPr>
                <w:rFonts w:hAnsiTheme="minorEastAsia"/>
              </w:rPr>
            </w:pPr>
            <w:r w:rsidRPr="00291766">
              <w:rPr>
                <w:rFonts w:hAnsiTheme="minorEastAsia" w:hint="eastAsia"/>
              </w:rPr>
              <w:t>枕型タンク</w:t>
            </w:r>
          </w:p>
          <w:p w14:paraId="29919790" w14:textId="77777777" w:rsidR="00AE56FC" w:rsidRPr="00291766" w:rsidRDefault="00AE56FC" w:rsidP="009D4ADE">
            <w:pPr>
              <w:rPr>
                <w:rFonts w:hAnsiTheme="minorEastAsia"/>
              </w:rPr>
            </w:pPr>
          </w:p>
        </w:tc>
        <w:tc>
          <w:tcPr>
            <w:tcW w:w="5715" w:type="dxa"/>
            <w:shd w:val="clear" w:color="auto" w:fill="auto"/>
            <w:noWrap/>
            <w:hideMark/>
          </w:tcPr>
          <w:p w14:paraId="51703F56" w14:textId="77777777" w:rsidR="00AE56FC" w:rsidRPr="00291766" w:rsidRDefault="00AE56FC" w:rsidP="009D4ADE">
            <w:pPr>
              <w:ind w:left="210" w:hangingChars="100" w:hanging="210"/>
              <w:rPr>
                <w:rFonts w:hAnsiTheme="minorEastAsia"/>
              </w:rPr>
            </w:pPr>
            <w:r w:rsidRPr="00291766">
              <w:rPr>
                <w:rFonts w:hAnsiTheme="minorEastAsia" w:hint="eastAsia"/>
              </w:rPr>
              <w:t>基礎の陥没又は亀裂はないか</w:t>
            </w:r>
          </w:p>
        </w:tc>
      </w:tr>
      <w:tr w:rsidR="00AE56FC" w:rsidRPr="00291766" w14:paraId="4B36155E" w14:textId="77777777" w:rsidTr="00BB7982">
        <w:trPr>
          <w:trHeight w:val="240"/>
        </w:trPr>
        <w:tc>
          <w:tcPr>
            <w:tcW w:w="567" w:type="dxa"/>
            <w:vMerge/>
            <w:shd w:val="clear" w:color="auto" w:fill="auto"/>
            <w:hideMark/>
          </w:tcPr>
          <w:p w14:paraId="161097D2"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59D16CD"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6808333"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アンカーボルトの引抜・破断はないか</w:t>
            </w:r>
          </w:p>
        </w:tc>
      </w:tr>
      <w:tr w:rsidR="00AE56FC" w:rsidRPr="00291766" w14:paraId="74D7724F" w14:textId="77777777" w:rsidTr="00BB7982">
        <w:trPr>
          <w:trHeight w:val="240"/>
        </w:trPr>
        <w:tc>
          <w:tcPr>
            <w:tcW w:w="567" w:type="dxa"/>
            <w:vMerge/>
            <w:shd w:val="clear" w:color="auto" w:fill="auto"/>
            <w:hideMark/>
          </w:tcPr>
          <w:p w14:paraId="74DE88D1"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833B9A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3671684" w14:textId="77777777" w:rsidR="00AE56FC" w:rsidRPr="00291766" w:rsidRDefault="00AE56FC" w:rsidP="009D4ADE">
            <w:pPr>
              <w:ind w:left="210" w:hangingChars="100" w:hanging="210"/>
              <w:rPr>
                <w:rFonts w:hAnsiTheme="minorEastAsia"/>
              </w:rPr>
            </w:pPr>
            <w:r w:rsidRPr="00291766">
              <w:rPr>
                <w:rFonts w:hAnsiTheme="minorEastAsia" w:hint="eastAsia"/>
              </w:rPr>
              <w:t>支柱の変形及び取付部に亀裂はないか</w:t>
            </w:r>
          </w:p>
        </w:tc>
      </w:tr>
      <w:tr w:rsidR="00AE56FC" w:rsidRPr="00291766" w14:paraId="6370317D" w14:textId="77777777" w:rsidTr="00BB7982">
        <w:trPr>
          <w:trHeight w:val="240"/>
        </w:trPr>
        <w:tc>
          <w:tcPr>
            <w:tcW w:w="567" w:type="dxa"/>
            <w:vMerge/>
            <w:shd w:val="clear" w:color="auto" w:fill="auto"/>
            <w:hideMark/>
          </w:tcPr>
          <w:p w14:paraId="08492EEC"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7A99CEB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799BA75A"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426A6AE8" w14:textId="77777777" w:rsidTr="00BB7982">
        <w:trPr>
          <w:trHeight w:val="240"/>
        </w:trPr>
        <w:tc>
          <w:tcPr>
            <w:tcW w:w="567" w:type="dxa"/>
            <w:vMerge/>
            <w:shd w:val="clear" w:color="auto" w:fill="auto"/>
            <w:hideMark/>
          </w:tcPr>
          <w:p w14:paraId="622763BF"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C2A805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58A36F0"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4BB67F1E" w14:textId="77777777" w:rsidTr="00BB7982">
        <w:trPr>
          <w:trHeight w:val="240"/>
        </w:trPr>
        <w:tc>
          <w:tcPr>
            <w:tcW w:w="567" w:type="dxa"/>
            <w:vMerge w:val="restart"/>
            <w:shd w:val="clear" w:color="auto" w:fill="auto"/>
            <w:hideMark/>
          </w:tcPr>
          <w:p w14:paraId="07941855" w14:textId="77777777" w:rsidR="00AE56FC" w:rsidRPr="00291766" w:rsidRDefault="00AE56FC" w:rsidP="009D4ADE">
            <w:pPr>
              <w:ind w:left="210" w:hangingChars="100" w:hanging="210"/>
              <w:rPr>
                <w:rFonts w:hAnsiTheme="minorEastAsia"/>
              </w:rPr>
            </w:pPr>
            <w:r w:rsidRPr="00291766">
              <w:rPr>
                <w:rFonts w:hAnsiTheme="minorEastAsia" w:hint="eastAsia"/>
              </w:rPr>
              <w:t>8</w:t>
            </w:r>
          </w:p>
        </w:tc>
        <w:tc>
          <w:tcPr>
            <w:tcW w:w="1652" w:type="dxa"/>
            <w:vMerge w:val="restart"/>
            <w:shd w:val="clear" w:color="auto" w:fill="auto"/>
            <w:noWrap/>
            <w:hideMark/>
          </w:tcPr>
          <w:p w14:paraId="57762462" w14:textId="77777777" w:rsidR="00AE56FC" w:rsidRPr="00291766" w:rsidRDefault="00AE56FC" w:rsidP="009D4ADE">
            <w:pPr>
              <w:ind w:left="210" w:hangingChars="100" w:hanging="210"/>
              <w:rPr>
                <w:rFonts w:hAnsiTheme="minorEastAsia"/>
              </w:rPr>
            </w:pPr>
            <w:r w:rsidRPr="00291766">
              <w:rPr>
                <w:rFonts w:hAnsiTheme="minorEastAsia" w:hint="eastAsia"/>
              </w:rPr>
              <w:t>防油（液）堤</w:t>
            </w:r>
          </w:p>
        </w:tc>
        <w:tc>
          <w:tcPr>
            <w:tcW w:w="5715" w:type="dxa"/>
            <w:shd w:val="clear" w:color="auto" w:fill="auto"/>
            <w:noWrap/>
            <w:hideMark/>
          </w:tcPr>
          <w:p w14:paraId="6A5EA395" w14:textId="77777777" w:rsidR="00AE56FC" w:rsidRPr="00291766" w:rsidRDefault="00AE56FC" w:rsidP="009D4ADE">
            <w:pPr>
              <w:ind w:left="210" w:hangingChars="100" w:hanging="210"/>
              <w:rPr>
                <w:rFonts w:hAnsiTheme="minorEastAsia"/>
              </w:rPr>
            </w:pPr>
            <w:r w:rsidRPr="00291766">
              <w:rPr>
                <w:rFonts w:hAnsiTheme="minorEastAsia" w:hint="eastAsia"/>
              </w:rPr>
              <w:t>亀裂、崩壊はないか</w:t>
            </w:r>
          </w:p>
        </w:tc>
      </w:tr>
      <w:tr w:rsidR="00AE56FC" w:rsidRPr="00291766" w14:paraId="37222106" w14:textId="77777777" w:rsidTr="00BB7982">
        <w:trPr>
          <w:trHeight w:val="240"/>
        </w:trPr>
        <w:tc>
          <w:tcPr>
            <w:tcW w:w="567" w:type="dxa"/>
            <w:vMerge/>
            <w:shd w:val="clear" w:color="auto" w:fill="auto"/>
            <w:hideMark/>
          </w:tcPr>
          <w:p w14:paraId="333782A2" w14:textId="77777777" w:rsidR="00AE56FC" w:rsidRPr="00291766" w:rsidRDefault="00AE56FC" w:rsidP="009D4ADE">
            <w:pPr>
              <w:rPr>
                <w:rFonts w:hAnsiTheme="minorEastAsia"/>
              </w:rPr>
            </w:pPr>
          </w:p>
        </w:tc>
        <w:tc>
          <w:tcPr>
            <w:tcW w:w="1652" w:type="dxa"/>
            <w:vMerge/>
            <w:shd w:val="clear" w:color="auto" w:fill="auto"/>
            <w:noWrap/>
            <w:hideMark/>
          </w:tcPr>
          <w:p w14:paraId="739B476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7104B36" w14:textId="77777777" w:rsidR="00AE56FC" w:rsidRPr="00291766" w:rsidRDefault="00AE56FC" w:rsidP="009D4ADE">
            <w:pPr>
              <w:ind w:left="210" w:hangingChars="100" w:hanging="210"/>
              <w:rPr>
                <w:rFonts w:hAnsiTheme="minorEastAsia"/>
              </w:rPr>
            </w:pPr>
            <w:r w:rsidRPr="00291766">
              <w:rPr>
                <w:rFonts w:hAnsiTheme="minorEastAsia" w:hint="eastAsia"/>
              </w:rPr>
              <w:t>配管貫通部、配管又は堤の破損はないか</w:t>
            </w:r>
          </w:p>
        </w:tc>
      </w:tr>
      <w:tr w:rsidR="00AE56FC" w:rsidRPr="00291766" w14:paraId="506FA334" w14:textId="77777777" w:rsidTr="00BB7982">
        <w:trPr>
          <w:trHeight w:val="240"/>
        </w:trPr>
        <w:tc>
          <w:tcPr>
            <w:tcW w:w="567" w:type="dxa"/>
            <w:vMerge/>
            <w:shd w:val="clear" w:color="auto" w:fill="auto"/>
            <w:hideMark/>
          </w:tcPr>
          <w:p w14:paraId="3359A4D1" w14:textId="77777777" w:rsidR="00AE56FC" w:rsidRPr="00291766" w:rsidRDefault="00AE56FC" w:rsidP="009D4ADE">
            <w:pPr>
              <w:ind w:left="210" w:hangingChars="100" w:hanging="210"/>
              <w:rPr>
                <w:rFonts w:hAnsiTheme="minorEastAsia"/>
              </w:rPr>
            </w:pPr>
          </w:p>
        </w:tc>
        <w:tc>
          <w:tcPr>
            <w:tcW w:w="1652" w:type="dxa"/>
            <w:vMerge/>
            <w:shd w:val="clear" w:color="auto" w:fill="auto"/>
            <w:noWrap/>
            <w:hideMark/>
          </w:tcPr>
          <w:p w14:paraId="1114C444"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4BA0C1D" w14:textId="77777777" w:rsidR="00AE56FC" w:rsidRPr="00291766" w:rsidRDefault="00AE56FC" w:rsidP="009D4ADE">
            <w:pPr>
              <w:ind w:left="210" w:hangingChars="100" w:hanging="210"/>
              <w:rPr>
                <w:rFonts w:hAnsiTheme="minorEastAsia"/>
              </w:rPr>
            </w:pPr>
            <w:r w:rsidRPr="00291766">
              <w:rPr>
                <w:rFonts w:hAnsiTheme="minorEastAsia" w:hint="eastAsia"/>
              </w:rPr>
              <w:t xml:space="preserve">その他　</w:t>
            </w:r>
          </w:p>
        </w:tc>
      </w:tr>
      <w:tr w:rsidR="00AE56FC" w:rsidRPr="00291766" w14:paraId="5C5A0BA7" w14:textId="77777777" w:rsidTr="00BB7982">
        <w:trPr>
          <w:trHeight w:val="240"/>
        </w:trPr>
        <w:tc>
          <w:tcPr>
            <w:tcW w:w="567" w:type="dxa"/>
            <w:vMerge w:val="restart"/>
            <w:shd w:val="clear" w:color="auto" w:fill="auto"/>
            <w:noWrap/>
            <w:hideMark/>
          </w:tcPr>
          <w:p w14:paraId="65D4E698" w14:textId="77777777" w:rsidR="00AE56FC" w:rsidRPr="00291766" w:rsidRDefault="00AE56FC" w:rsidP="009D4ADE">
            <w:pPr>
              <w:ind w:left="210" w:hangingChars="100" w:hanging="210"/>
              <w:rPr>
                <w:rFonts w:hAnsiTheme="minorEastAsia"/>
              </w:rPr>
            </w:pPr>
            <w:r w:rsidRPr="00291766">
              <w:rPr>
                <w:rFonts w:hAnsiTheme="minorEastAsia" w:hint="eastAsia"/>
              </w:rPr>
              <w:t>9</w:t>
            </w:r>
          </w:p>
        </w:tc>
        <w:tc>
          <w:tcPr>
            <w:tcW w:w="1652" w:type="dxa"/>
            <w:vMerge w:val="restart"/>
            <w:shd w:val="clear" w:color="auto" w:fill="auto"/>
            <w:noWrap/>
            <w:hideMark/>
          </w:tcPr>
          <w:p w14:paraId="339F33DB" w14:textId="77777777" w:rsidR="00AE56FC" w:rsidRPr="00291766" w:rsidRDefault="00AE56FC" w:rsidP="009D4ADE">
            <w:pPr>
              <w:ind w:left="210" w:hangingChars="100" w:hanging="210"/>
              <w:rPr>
                <w:rFonts w:hAnsiTheme="minorEastAsia"/>
              </w:rPr>
            </w:pPr>
            <w:r w:rsidRPr="00291766">
              <w:rPr>
                <w:rFonts w:hAnsiTheme="minorEastAsia" w:hint="eastAsia"/>
              </w:rPr>
              <w:t>入出荷設備</w:t>
            </w:r>
          </w:p>
        </w:tc>
        <w:tc>
          <w:tcPr>
            <w:tcW w:w="5715" w:type="dxa"/>
            <w:shd w:val="clear" w:color="auto" w:fill="auto"/>
            <w:noWrap/>
            <w:hideMark/>
          </w:tcPr>
          <w:p w14:paraId="7D951BD7" w14:textId="77777777" w:rsidR="00AE56FC" w:rsidRPr="00291766" w:rsidRDefault="00AE56FC" w:rsidP="009D4ADE">
            <w:pPr>
              <w:ind w:left="210" w:hangingChars="100" w:hanging="210"/>
              <w:rPr>
                <w:rFonts w:hAnsiTheme="minorEastAsia"/>
              </w:rPr>
            </w:pPr>
            <w:r w:rsidRPr="00291766">
              <w:rPr>
                <w:rFonts w:hAnsiTheme="minorEastAsia" w:hint="eastAsia"/>
              </w:rPr>
              <w:t>ローディングアームに破損、洩れはないか</w:t>
            </w:r>
          </w:p>
        </w:tc>
      </w:tr>
      <w:tr w:rsidR="00AE56FC" w:rsidRPr="00291766" w14:paraId="3BE22ACD" w14:textId="77777777" w:rsidTr="00BB7982">
        <w:trPr>
          <w:trHeight w:val="240"/>
        </w:trPr>
        <w:tc>
          <w:tcPr>
            <w:tcW w:w="567" w:type="dxa"/>
            <w:vMerge/>
            <w:shd w:val="clear" w:color="auto" w:fill="auto"/>
            <w:hideMark/>
          </w:tcPr>
          <w:p w14:paraId="057DEBF3"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AD17A6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152ADCB" w14:textId="77777777" w:rsidR="00AE56FC" w:rsidRPr="00291766" w:rsidRDefault="00AE56FC" w:rsidP="009D4ADE">
            <w:pPr>
              <w:ind w:left="210" w:hangingChars="100" w:hanging="210"/>
              <w:rPr>
                <w:rFonts w:hAnsiTheme="minorEastAsia"/>
              </w:rPr>
            </w:pPr>
            <w:r w:rsidRPr="00291766">
              <w:rPr>
                <w:rFonts w:hAnsiTheme="minorEastAsia" w:hint="eastAsia"/>
              </w:rPr>
              <w:t>バース設備に陥没、隆起、破損はないか</w:t>
            </w:r>
          </w:p>
        </w:tc>
      </w:tr>
      <w:tr w:rsidR="00AE56FC" w:rsidRPr="00291766" w14:paraId="6466C24E" w14:textId="77777777" w:rsidTr="00BB7982">
        <w:trPr>
          <w:trHeight w:val="240"/>
        </w:trPr>
        <w:tc>
          <w:tcPr>
            <w:tcW w:w="567" w:type="dxa"/>
            <w:vMerge/>
            <w:shd w:val="clear" w:color="auto" w:fill="auto"/>
            <w:hideMark/>
          </w:tcPr>
          <w:p w14:paraId="6E90BD15"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1B2BAD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0B61596" w14:textId="77777777" w:rsidR="00AE56FC" w:rsidRPr="00291766" w:rsidRDefault="00AE56FC" w:rsidP="009D4ADE">
            <w:pPr>
              <w:ind w:left="210" w:hangingChars="100" w:hanging="210"/>
              <w:rPr>
                <w:rFonts w:hAnsiTheme="minorEastAsia"/>
              </w:rPr>
            </w:pPr>
            <w:r w:rsidRPr="00291766">
              <w:rPr>
                <w:rFonts w:hAnsiTheme="minorEastAsia" w:hint="eastAsia"/>
              </w:rPr>
              <w:t>接岸中の船に破損はないか</w:t>
            </w:r>
          </w:p>
        </w:tc>
      </w:tr>
      <w:tr w:rsidR="00AE56FC" w:rsidRPr="00291766" w14:paraId="18702B15" w14:textId="77777777" w:rsidTr="00BB7982">
        <w:trPr>
          <w:trHeight w:val="240"/>
        </w:trPr>
        <w:tc>
          <w:tcPr>
            <w:tcW w:w="567" w:type="dxa"/>
            <w:vMerge/>
            <w:shd w:val="clear" w:color="auto" w:fill="auto"/>
            <w:hideMark/>
          </w:tcPr>
          <w:p w14:paraId="5539079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7E6498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89FE064" w14:textId="77777777" w:rsidR="00AE56FC" w:rsidRPr="00291766" w:rsidRDefault="00AE56FC" w:rsidP="009D4ADE">
            <w:pPr>
              <w:ind w:left="210" w:hangingChars="100" w:hanging="210"/>
              <w:rPr>
                <w:rFonts w:hAnsiTheme="minorEastAsia"/>
              </w:rPr>
            </w:pPr>
            <w:r w:rsidRPr="00291766">
              <w:rPr>
                <w:rFonts w:hAnsiTheme="minorEastAsia" w:hint="eastAsia"/>
              </w:rPr>
              <w:t>海に油が流出していないか</w:t>
            </w:r>
          </w:p>
        </w:tc>
      </w:tr>
      <w:tr w:rsidR="00AE56FC" w:rsidRPr="00291766" w14:paraId="479F5231" w14:textId="77777777" w:rsidTr="00BB7982">
        <w:trPr>
          <w:trHeight w:val="240"/>
        </w:trPr>
        <w:tc>
          <w:tcPr>
            <w:tcW w:w="567" w:type="dxa"/>
            <w:vMerge/>
            <w:shd w:val="clear" w:color="auto" w:fill="auto"/>
            <w:hideMark/>
          </w:tcPr>
          <w:p w14:paraId="2231746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E4C9BD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C02846E" w14:textId="77777777" w:rsidR="00AE56FC" w:rsidRPr="00291766" w:rsidRDefault="00AE56FC" w:rsidP="009D4ADE">
            <w:pPr>
              <w:ind w:left="210" w:hangingChars="100" w:hanging="210"/>
              <w:rPr>
                <w:rFonts w:hAnsiTheme="minorEastAsia"/>
              </w:rPr>
            </w:pPr>
            <w:r w:rsidRPr="00291766">
              <w:rPr>
                <w:rFonts w:hAnsiTheme="minorEastAsia" w:hint="eastAsia"/>
              </w:rPr>
              <w:t>接続配管の損傷、洩れはないか</w:t>
            </w:r>
          </w:p>
        </w:tc>
      </w:tr>
      <w:tr w:rsidR="00AE56FC" w:rsidRPr="00291766" w14:paraId="6E8F4363" w14:textId="77777777" w:rsidTr="00BB7982">
        <w:trPr>
          <w:trHeight w:val="240"/>
        </w:trPr>
        <w:tc>
          <w:tcPr>
            <w:tcW w:w="567" w:type="dxa"/>
            <w:vMerge/>
            <w:shd w:val="clear" w:color="auto" w:fill="auto"/>
            <w:hideMark/>
          </w:tcPr>
          <w:p w14:paraId="462100A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B232B95"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F4BEB51"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5FF3837D" w14:textId="77777777" w:rsidTr="00BB7982">
        <w:trPr>
          <w:trHeight w:val="240"/>
        </w:trPr>
        <w:tc>
          <w:tcPr>
            <w:tcW w:w="567" w:type="dxa"/>
            <w:vMerge w:val="restart"/>
            <w:shd w:val="clear" w:color="auto" w:fill="auto"/>
            <w:noWrap/>
            <w:hideMark/>
          </w:tcPr>
          <w:p w14:paraId="09191951" w14:textId="77777777" w:rsidR="00AE56FC" w:rsidRPr="00291766" w:rsidRDefault="00AE56FC" w:rsidP="009D4ADE">
            <w:pPr>
              <w:ind w:left="210" w:hangingChars="100" w:hanging="210"/>
              <w:rPr>
                <w:rFonts w:hAnsiTheme="minorEastAsia"/>
              </w:rPr>
            </w:pPr>
            <w:r w:rsidRPr="00291766">
              <w:rPr>
                <w:rFonts w:hAnsiTheme="minorEastAsia" w:hint="eastAsia"/>
              </w:rPr>
              <w:t>10</w:t>
            </w:r>
          </w:p>
        </w:tc>
        <w:tc>
          <w:tcPr>
            <w:tcW w:w="1652" w:type="dxa"/>
            <w:vMerge w:val="restart"/>
            <w:shd w:val="clear" w:color="auto" w:fill="auto"/>
            <w:noWrap/>
            <w:hideMark/>
          </w:tcPr>
          <w:p w14:paraId="22ECDEB7" w14:textId="77777777" w:rsidR="00AE56FC" w:rsidRPr="00291766" w:rsidRDefault="00AE56FC" w:rsidP="009D4ADE">
            <w:pPr>
              <w:ind w:left="210" w:hangingChars="100" w:hanging="210"/>
              <w:rPr>
                <w:rFonts w:hAnsiTheme="minorEastAsia"/>
              </w:rPr>
            </w:pPr>
            <w:r w:rsidRPr="00291766">
              <w:rPr>
                <w:rFonts w:hAnsiTheme="minorEastAsia" w:hint="eastAsia"/>
              </w:rPr>
              <w:t>道路他</w:t>
            </w:r>
          </w:p>
        </w:tc>
        <w:tc>
          <w:tcPr>
            <w:tcW w:w="5715" w:type="dxa"/>
            <w:shd w:val="clear" w:color="auto" w:fill="auto"/>
            <w:noWrap/>
            <w:hideMark/>
          </w:tcPr>
          <w:p w14:paraId="7428E559" w14:textId="77777777" w:rsidR="00AE56FC" w:rsidRPr="00291766" w:rsidRDefault="00AE56FC" w:rsidP="009D4ADE">
            <w:pPr>
              <w:ind w:left="210" w:hangingChars="100" w:hanging="210"/>
              <w:rPr>
                <w:rFonts w:hAnsiTheme="minorEastAsia"/>
              </w:rPr>
            </w:pPr>
            <w:r w:rsidRPr="00291766">
              <w:rPr>
                <w:rFonts w:hAnsiTheme="minorEastAsia" w:hint="eastAsia"/>
              </w:rPr>
              <w:t>地盤、道路に地割れ・陥没・隆起はないか</w:t>
            </w:r>
          </w:p>
        </w:tc>
      </w:tr>
      <w:tr w:rsidR="00AE56FC" w:rsidRPr="00291766" w14:paraId="1CACF6D3" w14:textId="77777777" w:rsidTr="00BB7982">
        <w:trPr>
          <w:trHeight w:val="240"/>
        </w:trPr>
        <w:tc>
          <w:tcPr>
            <w:tcW w:w="567" w:type="dxa"/>
            <w:vMerge/>
            <w:shd w:val="clear" w:color="auto" w:fill="auto"/>
            <w:hideMark/>
          </w:tcPr>
          <w:p w14:paraId="1C082B8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079A63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55EA6837" w14:textId="77777777" w:rsidR="00AE56FC" w:rsidRPr="00291766" w:rsidRDefault="00AE56FC" w:rsidP="009D4ADE">
            <w:pPr>
              <w:ind w:left="210" w:hangingChars="100" w:hanging="210"/>
              <w:rPr>
                <w:rFonts w:hAnsiTheme="minorEastAsia"/>
              </w:rPr>
            </w:pPr>
            <w:r w:rsidRPr="00291766">
              <w:rPr>
                <w:rFonts w:hAnsiTheme="minorEastAsia" w:hint="eastAsia"/>
              </w:rPr>
              <w:t>架設電柱の転倒、電線の断線、垂れ下がりはないか</w:t>
            </w:r>
          </w:p>
        </w:tc>
      </w:tr>
      <w:tr w:rsidR="00AE56FC" w:rsidRPr="00291766" w14:paraId="1642BC73" w14:textId="77777777" w:rsidTr="00BB7982">
        <w:trPr>
          <w:trHeight w:val="240"/>
        </w:trPr>
        <w:tc>
          <w:tcPr>
            <w:tcW w:w="567" w:type="dxa"/>
            <w:vMerge/>
            <w:shd w:val="clear" w:color="auto" w:fill="auto"/>
            <w:hideMark/>
          </w:tcPr>
          <w:p w14:paraId="3285D0B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2A51B6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23192239"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2564A4AA" w14:textId="77777777" w:rsidTr="00BB7982">
        <w:trPr>
          <w:trHeight w:val="240"/>
        </w:trPr>
        <w:tc>
          <w:tcPr>
            <w:tcW w:w="567" w:type="dxa"/>
            <w:vMerge w:val="restart"/>
            <w:shd w:val="clear" w:color="auto" w:fill="auto"/>
            <w:noWrap/>
            <w:hideMark/>
          </w:tcPr>
          <w:p w14:paraId="19445628" w14:textId="77777777" w:rsidR="00AE56FC" w:rsidRPr="00291766" w:rsidRDefault="00AE56FC" w:rsidP="009D4ADE">
            <w:pPr>
              <w:ind w:left="210" w:hangingChars="100" w:hanging="210"/>
              <w:rPr>
                <w:rFonts w:hAnsiTheme="minorEastAsia"/>
              </w:rPr>
            </w:pPr>
            <w:r w:rsidRPr="00291766">
              <w:rPr>
                <w:rFonts w:hAnsiTheme="minorEastAsia" w:hint="eastAsia"/>
              </w:rPr>
              <w:t>11</w:t>
            </w:r>
          </w:p>
        </w:tc>
        <w:tc>
          <w:tcPr>
            <w:tcW w:w="1652" w:type="dxa"/>
            <w:vMerge w:val="restart"/>
            <w:shd w:val="clear" w:color="auto" w:fill="auto"/>
            <w:hideMark/>
          </w:tcPr>
          <w:p w14:paraId="6DA9EFDB" w14:textId="77777777" w:rsidR="00AE56FC" w:rsidRPr="00291766" w:rsidRDefault="00AE56FC" w:rsidP="009D4ADE">
            <w:pPr>
              <w:ind w:left="210" w:hangingChars="100" w:hanging="210"/>
              <w:rPr>
                <w:rFonts w:hAnsiTheme="minorEastAsia"/>
              </w:rPr>
            </w:pPr>
            <w:r w:rsidRPr="00291766">
              <w:rPr>
                <w:rFonts w:hAnsiTheme="minorEastAsia" w:hint="eastAsia"/>
              </w:rPr>
              <w:t>電気・計装設備</w:t>
            </w:r>
          </w:p>
        </w:tc>
        <w:tc>
          <w:tcPr>
            <w:tcW w:w="5715" w:type="dxa"/>
            <w:shd w:val="clear" w:color="auto" w:fill="auto"/>
            <w:noWrap/>
            <w:hideMark/>
          </w:tcPr>
          <w:p w14:paraId="2B638EA9" w14:textId="77777777" w:rsidR="00AE56FC" w:rsidRPr="00291766" w:rsidRDefault="00AE56FC" w:rsidP="009D4ADE">
            <w:pPr>
              <w:ind w:left="210" w:hangingChars="100" w:hanging="210"/>
              <w:rPr>
                <w:rFonts w:hAnsiTheme="minorEastAsia"/>
              </w:rPr>
            </w:pPr>
            <w:r w:rsidRPr="00291766">
              <w:rPr>
                <w:rFonts w:hAnsiTheme="minorEastAsia" w:hint="eastAsia"/>
              </w:rPr>
              <w:t>変圧器の転倒はないか</w:t>
            </w:r>
          </w:p>
        </w:tc>
      </w:tr>
      <w:tr w:rsidR="00AE56FC" w:rsidRPr="00291766" w14:paraId="474D9822" w14:textId="77777777" w:rsidTr="00BB7982">
        <w:trPr>
          <w:trHeight w:val="240"/>
        </w:trPr>
        <w:tc>
          <w:tcPr>
            <w:tcW w:w="567" w:type="dxa"/>
            <w:vMerge/>
            <w:shd w:val="clear" w:color="auto" w:fill="auto"/>
            <w:hideMark/>
          </w:tcPr>
          <w:p w14:paraId="210DDB3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BA05F98"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280190B" w14:textId="77777777" w:rsidR="00AE56FC" w:rsidRPr="00291766" w:rsidRDefault="00AE56FC" w:rsidP="009D4ADE">
            <w:pPr>
              <w:ind w:left="210" w:hangingChars="100" w:hanging="210"/>
              <w:rPr>
                <w:rFonts w:hAnsiTheme="minorEastAsia"/>
              </w:rPr>
            </w:pPr>
            <w:r w:rsidRPr="00291766">
              <w:rPr>
                <w:rFonts w:hAnsiTheme="minorEastAsia" w:hint="eastAsia"/>
              </w:rPr>
              <w:t>アンカーボルトの引抜き、破断はないか</w:t>
            </w:r>
          </w:p>
        </w:tc>
      </w:tr>
      <w:tr w:rsidR="00AE56FC" w:rsidRPr="00291766" w14:paraId="46F1EFA5" w14:textId="77777777" w:rsidTr="00BB7982">
        <w:trPr>
          <w:trHeight w:val="240"/>
        </w:trPr>
        <w:tc>
          <w:tcPr>
            <w:tcW w:w="567" w:type="dxa"/>
            <w:vMerge/>
            <w:shd w:val="clear" w:color="auto" w:fill="auto"/>
            <w:hideMark/>
          </w:tcPr>
          <w:p w14:paraId="06D221B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6649A1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1C781CB4" w14:textId="77777777" w:rsidR="00AE56FC" w:rsidRPr="00291766" w:rsidRDefault="00AE56FC" w:rsidP="009D4ADE">
            <w:pPr>
              <w:ind w:left="210" w:hangingChars="100" w:hanging="210"/>
              <w:rPr>
                <w:rFonts w:hAnsiTheme="minorEastAsia"/>
              </w:rPr>
            </w:pPr>
            <w:r w:rsidRPr="00291766">
              <w:rPr>
                <w:rFonts w:hAnsiTheme="minorEastAsia" w:hint="eastAsia"/>
              </w:rPr>
              <w:t>パネル本体の転倒はないか</w:t>
            </w:r>
          </w:p>
        </w:tc>
      </w:tr>
      <w:tr w:rsidR="00AE56FC" w:rsidRPr="00291766" w14:paraId="13C76E1E" w14:textId="77777777" w:rsidTr="00BB7982">
        <w:trPr>
          <w:trHeight w:val="240"/>
        </w:trPr>
        <w:tc>
          <w:tcPr>
            <w:tcW w:w="567" w:type="dxa"/>
            <w:vMerge/>
            <w:shd w:val="clear" w:color="auto" w:fill="auto"/>
            <w:hideMark/>
          </w:tcPr>
          <w:p w14:paraId="4A836701"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2E1377F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BED2594" w14:textId="77777777" w:rsidR="00AE56FC" w:rsidRPr="00291766" w:rsidRDefault="00AE56FC" w:rsidP="009D4ADE">
            <w:pPr>
              <w:ind w:left="210" w:hangingChars="100" w:hanging="210"/>
              <w:rPr>
                <w:rFonts w:hAnsiTheme="minorEastAsia"/>
              </w:rPr>
            </w:pPr>
            <w:r w:rsidRPr="00291766">
              <w:rPr>
                <w:rFonts w:hAnsiTheme="minorEastAsia" w:hint="eastAsia"/>
              </w:rPr>
              <w:t>計器の誤作動、誤表示はないか</w:t>
            </w:r>
          </w:p>
        </w:tc>
      </w:tr>
      <w:tr w:rsidR="00AE56FC" w:rsidRPr="00291766" w14:paraId="509E5A95" w14:textId="77777777" w:rsidTr="00BB7982">
        <w:trPr>
          <w:trHeight w:val="240"/>
        </w:trPr>
        <w:tc>
          <w:tcPr>
            <w:tcW w:w="567" w:type="dxa"/>
            <w:vMerge/>
            <w:shd w:val="clear" w:color="auto" w:fill="auto"/>
            <w:hideMark/>
          </w:tcPr>
          <w:p w14:paraId="64D8361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59FC4E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6D50D23D" w14:textId="77777777" w:rsidR="00AE56FC" w:rsidRPr="00291766" w:rsidRDefault="00AE56FC" w:rsidP="009D4ADE">
            <w:pPr>
              <w:ind w:left="210" w:hangingChars="100" w:hanging="210"/>
              <w:rPr>
                <w:rFonts w:hAnsiTheme="minorEastAsia"/>
              </w:rPr>
            </w:pPr>
            <w:r w:rsidRPr="00291766">
              <w:rPr>
                <w:rFonts w:hAnsiTheme="minorEastAsia" w:hint="eastAsia"/>
              </w:rPr>
              <w:t>リレーのプラグにずれはないか</w:t>
            </w:r>
          </w:p>
        </w:tc>
      </w:tr>
      <w:tr w:rsidR="00AE56FC" w:rsidRPr="00291766" w14:paraId="0FA20A6A" w14:textId="77777777" w:rsidTr="00BB7982">
        <w:trPr>
          <w:trHeight w:val="240"/>
        </w:trPr>
        <w:tc>
          <w:tcPr>
            <w:tcW w:w="567" w:type="dxa"/>
            <w:vMerge/>
            <w:shd w:val="clear" w:color="auto" w:fill="auto"/>
            <w:hideMark/>
          </w:tcPr>
          <w:p w14:paraId="6605D9AC"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7C89A2"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9B8BFC8" w14:textId="77777777" w:rsidR="00AE56FC" w:rsidRPr="00291766" w:rsidRDefault="00AE56FC" w:rsidP="009D4ADE">
            <w:pPr>
              <w:ind w:left="210" w:hangingChars="100" w:hanging="210"/>
              <w:rPr>
                <w:rFonts w:hAnsiTheme="minorEastAsia"/>
              </w:rPr>
            </w:pPr>
            <w:r w:rsidRPr="00291766">
              <w:rPr>
                <w:rFonts w:hAnsiTheme="minorEastAsia" w:hint="eastAsia"/>
              </w:rPr>
              <w:t>接点の緩みはないか</w:t>
            </w:r>
          </w:p>
        </w:tc>
      </w:tr>
      <w:tr w:rsidR="00AE56FC" w:rsidRPr="00291766" w14:paraId="1B645736" w14:textId="77777777" w:rsidTr="00BB7982">
        <w:trPr>
          <w:trHeight w:val="240"/>
        </w:trPr>
        <w:tc>
          <w:tcPr>
            <w:tcW w:w="567" w:type="dxa"/>
            <w:vMerge/>
            <w:shd w:val="clear" w:color="auto" w:fill="auto"/>
            <w:hideMark/>
          </w:tcPr>
          <w:p w14:paraId="5676452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12487976"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1685A7E" w14:textId="77777777" w:rsidR="00AE56FC" w:rsidRPr="00291766" w:rsidRDefault="00AE56FC" w:rsidP="009D4ADE">
            <w:pPr>
              <w:ind w:left="210" w:hangingChars="100" w:hanging="210"/>
              <w:rPr>
                <w:rFonts w:hAnsiTheme="minorEastAsia"/>
              </w:rPr>
            </w:pPr>
            <w:r w:rsidRPr="00291766">
              <w:rPr>
                <w:rFonts w:hAnsiTheme="minorEastAsia" w:hint="eastAsia"/>
              </w:rPr>
              <w:t>継電器等接点式の誤作動はないか</w:t>
            </w:r>
          </w:p>
        </w:tc>
      </w:tr>
      <w:tr w:rsidR="00AE56FC" w:rsidRPr="00291766" w14:paraId="00EA59B3" w14:textId="77777777" w:rsidTr="00BB7982">
        <w:trPr>
          <w:trHeight w:val="240"/>
        </w:trPr>
        <w:tc>
          <w:tcPr>
            <w:tcW w:w="567" w:type="dxa"/>
            <w:vMerge/>
            <w:shd w:val="clear" w:color="auto" w:fill="auto"/>
            <w:hideMark/>
          </w:tcPr>
          <w:p w14:paraId="73727860"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80E457"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C4973A" w14:textId="77777777" w:rsidR="00AE56FC" w:rsidRPr="00291766" w:rsidRDefault="00AE56FC" w:rsidP="009D4ADE">
            <w:pPr>
              <w:ind w:left="210" w:hangingChars="100" w:hanging="210"/>
              <w:rPr>
                <w:rFonts w:hAnsiTheme="minorEastAsia"/>
              </w:rPr>
            </w:pPr>
            <w:r w:rsidRPr="00291766">
              <w:rPr>
                <w:rFonts w:hAnsiTheme="minorEastAsia" w:hint="eastAsia"/>
              </w:rPr>
              <w:t>計装配管ねじ込み接続部の外れはないか</w:t>
            </w:r>
          </w:p>
        </w:tc>
      </w:tr>
      <w:tr w:rsidR="00AE56FC" w:rsidRPr="00291766" w14:paraId="01A0EC24" w14:textId="77777777" w:rsidTr="00BB7982">
        <w:trPr>
          <w:trHeight w:val="240"/>
        </w:trPr>
        <w:tc>
          <w:tcPr>
            <w:tcW w:w="567" w:type="dxa"/>
            <w:vMerge/>
            <w:shd w:val="clear" w:color="auto" w:fill="auto"/>
            <w:hideMark/>
          </w:tcPr>
          <w:p w14:paraId="397FE26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A1D29A3"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BD33B90" w14:textId="77777777" w:rsidR="00AE56FC" w:rsidRPr="00291766" w:rsidRDefault="00AE56FC" w:rsidP="009D4ADE">
            <w:pPr>
              <w:ind w:left="210" w:hangingChars="100" w:hanging="210"/>
              <w:rPr>
                <w:rFonts w:hAnsiTheme="minorEastAsia"/>
              </w:rPr>
            </w:pPr>
            <w:r w:rsidRPr="00291766">
              <w:rPr>
                <w:rFonts w:hAnsiTheme="minorEastAsia" w:hint="eastAsia"/>
              </w:rPr>
              <w:t>計器の作動した形跡はないか</w:t>
            </w:r>
          </w:p>
        </w:tc>
      </w:tr>
      <w:tr w:rsidR="00AE56FC" w:rsidRPr="00291766" w14:paraId="3D650A73" w14:textId="77777777" w:rsidTr="00BB7982">
        <w:trPr>
          <w:trHeight w:val="240"/>
        </w:trPr>
        <w:tc>
          <w:tcPr>
            <w:tcW w:w="567" w:type="dxa"/>
            <w:vMerge/>
            <w:shd w:val="clear" w:color="auto" w:fill="auto"/>
            <w:hideMark/>
          </w:tcPr>
          <w:p w14:paraId="158FD8F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A83B5A1"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9DBB96B"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r w:rsidR="00AE56FC" w:rsidRPr="00291766" w14:paraId="38F1FBF9" w14:textId="77777777" w:rsidTr="00BB7982">
        <w:trPr>
          <w:trHeight w:val="240"/>
        </w:trPr>
        <w:tc>
          <w:tcPr>
            <w:tcW w:w="567" w:type="dxa"/>
            <w:vMerge w:val="restart"/>
            <w:shd w:val="clear" w:color="auto" w:fill="auto"/>
            <w:noWrap/>
            <w:hideMark/>
          </w:tcPr>
          <w:p w14:paraId="684EA9AD" w14:textId="77777777" w:rsidR="00AE56FC" w:rsidRPr="00291766" w:rsidRDefault="00AE56FC" w:rsidP="009D4ADE">
            <w:pPr>
              <w:ind w:left="210" w:hangingChars="100" w:hanging="210"/>
              <w:rPr>
                <w:rFonts w:hAnsiTheme="minorEastAsia"/>
              </w:rPr>
            </w:pPr>
            <w:r w:rsidRPr="00291766">
              <w:rPr>
                <w:rFonts w:hAnsiTheme="minorEastAsia" w:hint="eastAsia"/>
              </w:rPr>
              <w:t>12</w:t>
            </w:r>
          </w:p>
        </w:tc>
        <w:tc>
          <w:tcPr>
            <w:tcW w:w="1652" w:type="dxa"/>
            <w:vMerge w:val="restart"/>
            <w:shd w:val="clear" w:color="auto" w:fill="auto"/>
            <w:hideMark/>
          </w:tcPr>
          <w:p w14:paraId="2CD05220" w14:textId="77777777" w:rsidR="00AE56FC" w:rsidRPr="00291766" w:rsidRDefault="00AE56FC" w:rsidP="009D4ADE">
            <w:pPr>
              <w:ind w:left="210" w:hangingChars="100" w:hanging="210"/>
              <w:rPr>
                <w:rFonts w:hAnsiTheme="minorEastAsia"/>
              </w:rPr>
            </w:pPr>
            <w:r w:rsidRPr="00291766">
              <w:rPr>
                <w:rFonts w:hAnsiTheme="minorEastAsia" w:hint="eastAsia"/>
              </w:rPr>
              <w:t>フレアー設備</w:t>
            </w:r>
          </w:p>
        </w:tc>
        <w:tc>
          <w:tcPr>
            <w:tcW w:w="5715" w:type="dxa"/>
            <w:shd w:val="clear" w:color="auto" w:fill="auto"/>
            <w:noWrap/>
            <w:hideMark/>
          </w:tcPr>
          <w:p w14:paraId="4EEB6E44" w14:textId="77777777" w:rsidR="00AE56FC" w:rsidRPr="00291766" w:rsidRDefault="00AE56FC" w:rsidP="009D4ADE">
            <w:pPr>
              <w:ind w:left="210" w:hangingChars="100" w:hanging="210"/>
              <w:rPr>
                <w:rFonts w:hAnsiTheme="minorEastAsia"/>
              </w:rPr>
            </w:pPr>
            <w:r w:rsidRPr="00291766">
              <w:rPr>
                <w:rFonts w:hAnsiTheme="minorEastAsia" w:hint="eastAsia"/>
              </w:rPr>
              <w:t>メイン配管の破損、脱落はないか</w:t>
            </w:r>
          </w:p>
        </w:tc>
      </w:tr>
      <w:tr w:rsidR="00AE56FC" w:rsidRPr="00291766" w14:paraId="46AB5BAB" w14:textId="77777777" w:rsidTr="00BB7982">
        <w:trPr>
          <w:trHeight w:val="240"/>
        </w:trPr>
        <w:tc>
          <w:tcPr>
            <w:tcW w:w="567" w:type="dxa"/>
            <w:vMerge/>
            <w:shd w:val="clear" w:color="auto" w:fill="auto"/>
            <w:hideMark/>
          </w:tcPr>
          <w:p w14:paraId="365C4E0F"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2B5DAF"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0B5B9F3" w14:textId="77777777" w:rsidR="00AE56FC" w:rsidRPr="00291766" w:rsidRDefault="00AE56FC" w:rsidP="009D4ADE">
            <w:pPr>
              <w:ind w:left="210" w:hangingChars="100" w:hanging="210"/>
              <w:rPr>
                <w:rFonts w:hAnsiTheme="minorEastAsia"/>
              </w:rPr>
            </w:pPr>
            <w:r w:rsidRPr="00291766">
              <w:rPr>
                <w:rFonts w:hAnsiTheme="minorEastAsia" w:hint="eastAsia"/>
              </w:rPr>
              <w:t>スタンションの倒壊、亀裂はないか</w:t>
            </w:r>
          </w:p>
        </w:tc>
      </w:tr>
      <w:tr w:rsidR="00AE56FC" w:rsidRPr="00291766" w14:paraId="25E2A22D" w14:textId="77777777" w:rsidTr="00BB7982">
        <w:trPr>
          <w:trHeight w:val="240"/>
        </w:trPr>
        <w:tc>
          <w:tcPr>
            <w:tcW w:w="567" w:type="dxa"/>
            <w:vMerge/>
            <w:shd w:val="clear" w:color="auto" w:fill="auto"/>
            <w:hideMark/>
          </w:tcPr>
          <w:p w14:paraId="36E89865" w14:textId="77777777" w:rsidR="00AE56FC" w:rsidRPr="00291766" w:rsidRDefault="00AE56FC" w:rsidP="006B0A77">
            <w:pPr>
              <w:pStyle w:val="3"/>
            </w:pPr>
          </w:p>
        </w:tc>
        <w:tc>
          <w:tcPr>
            <w:tcW w:w="1652" w:type="dxa"/>
            <w:vMerge/>
            <w:shd w:val="clear" w:color="auto" w:fill="auto"/>
            <w:hideMark/>
          </w:tcPr>
          <w:p w14:paraId="142B3C67" w14:textId="77777777" w:rsidR="00AE56FC" w:rsidRPr="00291766" w:rsidRDefault="00AE56FC" w:rsidP="006B0A77">
            <w:pPr>
              <w:pStyle w:val="3"/>
            </w:pPr>
          </w:p>
        </w:tc>
        <w:tc>
          <w:tcPr>
            <w:tcW w:w="5715" w:type="dxa"/>
            <w:shd w:val="clear" w:color="auto" w:fill="auto"/>
            <w:noWrap/>
            <w:hideMark/>
          </w:tcPr>
          <w:p w14:paraId="59B8E97F" w14:textId="77777777" w:rsidR="00AE56FC" w:rsidRPr="00291766" w:rsidRDefault="00AE56FC" w:rsidP="000D1422">
            <w:pPr>
              <w:rPr>
                <w:rFonts w:hAnsiTheme="minorEastAsia"/>
              </w:rPr>
            </w:pPr>
            <w:r w:rsidRPr="00291766">
              <w:rPr>
                <w:rFonts w:hAnsiTheme="minorEastAsia" w:hint="eastAsia"/>
              </w:rPr>
              <w:t>スタンション基礎の不同沈下による傾きはないか</w:t>
            </w:r>
          </w:p>
        </w:tc>
      </w:tr>
      <w:tr w:rsidR="00AE56FC" w:rsidRPr="00291766" w14:paraId="64E490BF" w14:textId="77777777" w:rsidTr="00BB7982">
        <w:trPr>
          <w:trHeight w:val="240"/>
        </w:trPr>
        <w:tc>
          <w:tcPr>
            <w:tcW w:w="567" w:type="dxa"/>
            <w:vMerge/>
            <w:shd w:val="clear" w:color="auto" w:fill="auto"/>
            <w:hideMark/>
          </w:tcPr>
          <w:p w14:paraId="0274678D"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6B53F79"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3250E817" w14:textId="77777777" w:rsidR="00AE56FC" w:rsidRPr="00291766" w:rsidRDefault="00AE56FC" w:rsidP="009D4ADE">
            <w:pPr>
              <w:ind w:left="210" w:hangingChars="100" w:hanging="210"/>
              <w:rPr>
                <w:rFonts w:hAnsiTheme="minorEastAsia"/>
              </w:rPr>
            </w:pPr>
            <w:r w:rsidRPr="00291766">
              <w:rPr>
                <w:rFonts w:hAnsiTheme="minorEastAsia" w:hint="eastAsia"/>
              </w:rPr>
              <w:t>フレアー基礎の破損はないか</w:t>
            </w:r>
          </w:p>
        </w:tc>
      </w:tr>
      <w:tr w:rsidR="00AE56FC" w:rsidRPr="00291766" w14:paraId="14EAB68C" w14:textId="77777777" w:rsidTr="00BB7982">
        <w:trPr>
          <w:trHeight w:val="240"/>
        </w:trPr>
        <w:tc>
          <w:tcPr>
            <w:tcW w:w="567" w:type="dxa"/>
            <w:vMerge/>
            <w:shd w:val="clear" w:color="auto" w:fill="auto"/>
            <w:hideMark/>
          </w:tcPr>
          <w:p w14:paraId="2F91D9C9"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95CCB2A"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7EAC740" w14:textId="77777777" w:rsidR="00AE56FC" w:rsidRPr="00291766" w:rsidRDefault="00AE56FC" w:rsidP="009D4ADE">
            <w:pPr>
              <w:ind w:left="210" w:hangingChars="100" w:hanging="210"/>
              <w:rPr>
                <w:rFonts w:hAnsiTheme="minorEastAsia"/>
              </w:rPr>
            </w:pPr>
            <w:r w:rsidRPr="00291766">
              <w:rPr>
                <w:rFonts w:hAnsiTheme="minorEastAsia" w:hint="eastAsia"/>
              </w:rPr>
              <w:t>フレアーの不同沈下による傾きはないか</w:t>
            </w:r>
          </w:p>
        </w:tc>
      </w:tr>
      <w:tr w:rsidR="00AE56FC" w:rsidRPr="00291766" w14:paraId="7186DD51" w14:textId="77777777" w:rsidTr="00BB7982">
        <w:trPr>
          <w:trHeight w:val="240"/>
        </w:trPr>
        <w:tc>
          <w:tcPr>
            <w:tcW w:w="567" w:type="dxa"/>
            <w:vMerge/>
            <w:shd w:val="clear" w:color="auto" w:fill="auto"/>
            <w:hideMark/>
          </w:tcPr>
          <w:p w14:paraId="0B69D99A"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76CD9A05"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89AB10B" w14:textId="3796C3EF" w:rsidR="00AE56FC" w:rsidRPr="00291766" w:rsidRDefault="00AE56FC" w:rsidP="009D4ADE">
            <w:pPr>
              <w:ind w:left="210" w:hangingChars="100" w:hanging="210"/>
              <w:rPr>
                <w:rFonts w:hAnsiTheme="minorEastAsia"/>
              </w:rPr>
            </w:pPr>
            <w:r w:rsidRPr="00291766">
              <w:rPr>
                <w:rFonts w:hAnsiTheme="minorEastAsia" w:hint="eastAsia"/>
              </w:rPr>
              <w:t>フレアーのブレ</w:t>
            </w:r>
            <w:ins w:id="166" w:author="前田 信二/Shinji Maeda" w:date="2025-08-11T09:01:00Z">
              <w:r w:rsidR="00001218">
                <w:rPr>
                  <w:rFonts w:hAnsiTheme="minorEastAsia" w:hint="eastAsia"/>
                </w:rPr>
                <w:t>ー</w:t>
              </w:r>
            </w:ins>
            <w:r w:rsidRPr="00291766">
              <w:rPr>
                <w:rFonts w:hAnsiTheme="minorEastAsia" w:hint="eastAsia"/>
              </w:rPr>
              <w:t>ス・梁等の曲り、破断はないか</w:t>
            </w:r>
          </w:p>
        </w:tc>
      </w:tr>
      <w:tr w:rsidR="00AE56FC" w:rsidRPr="00291766" w14:paraId="30518C5F" w14:textId="77777777" w:rsidTr="00BB7982">
        <w:trPr>
          <w:trHeight w:val="240"/>
        </w:trPr>
        <w:tc>
          <w:tcPr>
            <w:tcW w:w="567" w:type="dxa"/>
            <w:vMerge/>
            <w:shd w:val="clear" w:color="auto" w:fill="auto"/>
            <w:hideMark/>
          </w:tcPr>
          <w:p w14:paraId="5DE562F6"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44125EF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FD31822" w14:textId="77777777" w:rsidR="00AE56FC" w:rsidRPr="00291766" w:rsidRDefault="00AE56FC" w:rsidP="009D4ADE">
            <w:pPr>
              <w:ind w:left="210" w:hangingChars="100" w:hanging="210"/>
              <w:rPr>
                <w:rFonts w:hAnsiTheme="minorEastAsia"/>
              </w:rPr>
            </w:pPr>
            <w:r w:rsidRPr="00291766">
              <w:rPr>
                <w:rFonts w:hAnsiTheme="minorEastAsia" w:hint="eastAsia"/>
              </w:rPr>
              <w:t>耐火材の脱落はないか</w:t>
            </w:r>
          </w:p>
        </w:tc>
      </w:tr>
      <w:tr w:rsidR="00AE56FC" w:rsidRPr="00291766" w14:paraId="170B22D8" w14:textId="77777777" w:rsidTr="00BB7982">
        <w:trPr>
          <w:trHeight w:val="240"/>
        </w:trPr>
        <w:tc>
          <w:tcPr>
            <w:tcW w:w="567" w:type="dxa"/>
            <w:vMerge/>
            <w:shd w:val="clear" w:color="auto" w:fill="auto"/>
            <w:hideMark/>
          </w:tcPr>
          <w:p w14:paraId="4382DEF2"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0EAFB9D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067A25DC" w14:textId="77777777" w:rsidR="00AE56FC" w:rsidRPr="00291766" w:rsidRDefault="00AE56FC" w:rsidP="009D4ADE">
            <w:pPr>
              <w:ind w:left="210" w:hangingChars="100" w:hanging="210"/>
              <w:rPr>
                <w:rFonts w:hAnsiTheme="minorEastAsia"/>
              </w:rPr>
            </w:pPr>
            <w:r w:rsidRPr="00291766">
              <w:rPr>
                <w:rFonts w:hAnsiTheme="minorEastAsia" w:hint="eastAsia"/>
              </w:rPr>
              <w:t>配管接続部の洩れはないか</w:t>
            </w:r>
          </w:p>
        </w:tc>
      </w:tr>
      <w:tr w:rsidR="00AE56FC" w:rsidRPr="00291766" w14:paraId="729BE1B4" w14:textId="77777777" w:rsidTr="00BB7982">
        <w:trPr>
          <w:trHeight w:val="240"/>
        </w:trPr>
        <w:tc>
          <w:tcPr>
            <w:tcW w:w="567" w:type="dxa"/>
            <w:vMerge/>
            <w:shd w:val="clear" w:color="auto" w:fill="auto"/>
            <w:hideMark/>
          </w:tcPr>
          <w:p w14:paraId="21447B9B" w14:textId="77777777" w:rsidR="00AE56FC" w:rsidRPr="00291766" w:rsidRDefault="00AE56FC" w:rsidP="009D4ADE">
            <w:pPr>
              <w:ind w:left="210" w:hangingChars="100" w:hanging="210"/>
              <w:rPr>
                <w:rFonts w:hAnsiTheme="minorEastAsia"/>
              </w:rPr>
            </w:pPr>
          </w:p>
        </w:tc>
        <w:tc>
          <w:tcPr>
            <w:tcW w:w="1652" w:type="dxa"/>
            <w:vMerge/>
            <w:shd w:val="clear" w:color="auto" w:fill="auto"/>
            <w:hideMark/>
          </w:tcPr>
          <w:p w14:paraId="5B46B98E" w14:textId="77777777" w:rsidR="00AE56FC" w:rsidRPr="00291766" w:rsidRDefault="00AE56FC" w:rsidP="009D4ADE">
            <w:pPr>
              <w:ind w:left="210" w:hangingChars="100" w:hanging="210"/>
              <w:rPr>
                <w:rFonts w:hAnsiTheme="minorEastAsia"/>
              </w:rPr>
            </w:pPr>
          </w:p>
        </w:tc>
        <w:tc>
          <w:tcPr>
            <w:tcW w:w="5715" w:type="dxa"/>
            <w:shd w:val="clear" w:color="auto" w:fill="auto"/>
            <w:noWrap/>
            <w:hideMark/>
          </w:tcPr>
          <w:p w14:paraId="43496B08" w14:textId="77777777" w:rsidR="00AE56FC" w:rsidRPr="00291766" w:rsidRDefault="00AE56FC" w:rsidP="009D4ADE">
            <w:pPr>
              <w:ind w:left="210" w:hangingChars="100" w:hanging="210"/>
              <w:rPr>
                <w:rFonts w:hAnsiTheme="minorEastAsia"/>
              </w:rPr>
            </w:pPr>
            <w:r w:rsidRPr="00291766">
              <w:rPr>
                <w:rFonts w:hAnsiTheme="minorEastAsia" w:hint="eastAsia"/>
              </w:rPr>
              <w:t>その他</w:t>
            </w:r>
          </w:p>
        </w:tc>
      </w:tr>
    </w:tbl>
    <w:p w14:paraId="612EA163" w14:textId="77777777" w:rsidR="00AE56FC" w:rsidRPr="00291766" w:rsidRDefault="00AE56FC" w:rsidP="00AE56FC">
      <w:pPr>
        <w:ind w:left="210" w:hangingChars="100" w:hanging="210"/>
        <w:rPr>
          <w:rFonts w:hAnsiTheme="minorEastAsia"/>
        </w:rPr>
      </w:pPr>
    </w:p>
    <w:p w14:paraId="54F23B7D" w14:textId="77777777" w:rsidR="00AE56FC" w:rsidRPr="00291766" w:rsidRDefault="00AE56FC" w:rsidP="00AE56FC">
      <w:pPr>
        <w:ind w:left="210" w:hangingChars="100" w:hanging="210"/>
        <w:rPr>
          <w:rFonts w:hAnsiTheme="minorEastAsia"/>
        </w:rPr>
      </w:pPr>
      <w:r w:rsidRPr="00291766">
        <w:rPr>
          <w:rFonts w:hAnsiTheme="minorEastAsia" w:hint="eastAsia"/>
        </w:rPr>
        <w:t>1.5　市消防本部への報告</w:t>
      </w:r>
    </w:p>
    <w:p w14:paraId="06C7E1B1" w14:textId="171504D8" w:rsidR="00794690" w:rsidRPr="00291766" w:rsidRDefault="00AE56FC" w:rsidP="00794690">
      <w:pPr>
        <w:ind w:left="210" w:hangingChars="100" w:hanging="210"/>
        <w:rPr>
          <w:rFonts w:hAnsiTheme="minorEastAsia"/>
        </w:rPr>
      </w:pPr>
      <w:r w:rsidRPr="00291766">
        <w:rPr>
          <w:rFonts w:hAnsiTheme="minorEastAsia" w:hint="eastAsia"/>
        </w:rPr>
        <w:t xml:space="preserve">　</w:t>
      </w:r>
      <w:r w:rsidR="00603812">
        <w:rPr>
          <w:rFonts w:hAnsiTheme="minorEastAsia" w:hint="eastAsia"/>
        </w:rPr>
        <w:t xml:space="preserve">　</w:t>
      </w:r>
      <w:r w:rsidRPr="00291766">
        <w:rPr>
          <w:rFonts w:hAnsiTheme="minorEastAsia" w:hint="eastAsia"/>
        </w:rPr>
        <w:t>特定事業所は、震度4以上の地震が発生した場合において、県石油コンビナート等防災計画に基づき、市消防本部に状況報告をする。</w:t>
      </w:r>
    </w:p>
    <w:p w14:paraId="34A8E330" w14:textId="4108B9AC" w:rsidR="00AE56FC" w:rsidRPr="00291766" w:rsidRDefault="00AE56FC" w:rsidP="00C03DE6">
      <w:pPr>
        <w:ind w:leftChars="150" w:left="420" w:hangingChars="50" w:hanging="105"/>
        <w:rPr>
          <w:rFonts w:hAnsiTheme="minorEastAsia"/>
        </w:rPr>
      </w:pPr>
      <w:r w:rsidRPr="00291766">
        <w:rPr>
          <w:rFonts w:hAnsiTheme="minorEastAsia" w:hint="eastAsia"/>
        </w:rPr>
        <w:t>状況報告にあたり、人員確認結果を第1報とし、設備異常確認結果を第2報とする。</w:t>
      </w:r>
    </w:p>
    <w:p w14:paraId="5C2A30BE" w14:textId="77777777" w:rsidR="00DB4562" w:rsidRDefault="00DB4562" w:rsidP="00DB4562">
      <w:pPr>
        <w:rPr>
          <w:rFonts w:hAnsiTheme="minorEastAsia"/>
        </w:rPr>
      </w:pPr>
    </w:p>
    <w:p w14:paraId="2C0F82D1" w14:textId="77777777" w:rsidR="00603812" w:rsidRPr="00291766" w:rsidRDefault="00603812" w:rsidP="00DB4562">
      <w:pPr>
        <w:rPr>
          <w:rFonts w:hAnsiTheme="minorEastAsia"/>
        </w:rPr>
      </w:pPr>
    </w:p>
    <w:p w14:paraId="1A2AC1D4" w14:textId="2BE92CF0" w:rsidR="00053D07" w:rsidRPr="00291766" w:rsidRDefault="00053D07" w:rsidP="006B0A77">
      <w:pPr>
        <w:pStyle w:val="3"/>
      </w:pPr>
      <w:bookmarkStart w:id="167" w:name="_Ref186889332"/>
      <w:bookmarkStart w:id="168" w:name="_Ref186889704"/>
      <w:bookmarkStart w:id="169" w:name="_Toc193655110"/>
      <w:r w:rsidRPr="00291766">
        <w:rPr>
          <w:rFonts w:hint="eastAsia"/>
        </w:rPr>
        <w:t>（事例</w:t>
      </w:r>
      <w:r w:rsidRPr="00291766">
        <w:t>6</w:t>
      </w:r>
      <w:r w:rsidRPr="00291766">
        <w:rPr>
          <w:rFonts w:hint="eastAsia"/>
        </w:rPr>
        <w:t xml:space="preserve">）　</w:t>
      </w:r>
      <w:r w:rsidR="00CD6378" w:rsidRPr="00291766">
        <w:rPr>
          <w:rFonts w:hint="eastAsia"/>
        </w:rPr>
        <w:t>大規模</w:t>
      </w:r>
      <w:r w:rsidRPr="00291766">
        <w:rPr>
          <w:rFonts w:hint="eastAsia"/>
        </w:rPr>
        <w:t>地震</w:t>
      </w:r>
      <w:r w:rsidR="00CD6378" w:rsidRPr="00291766">
        <w:rPr>
          <w:rFonts w:hint="eastAsia"/>
        </w:rPr>
        <w:t>や</w:t>
      </w:r>
      <w:r w:rsidRPr="00291766">
        <w:rPr>
          <w:rFonts w:hint="eastAsia"/>
        </w:rPr>
        <w:t>津波</w:t>
      </w:r>
      <w:r w:rsidR="00CD6378" w:rsidRPr="00291766">
        <w:rPr>
          <w:rFonts w:hint="eastAsia"/>
        </w:rPr>
        <w:t>への</w:t>
      </w:r>
      <w:r w:rsidRPr="00291766">
        <w:rPr>
          <w:rFonts w:hint="eastAsia"/>
        </w:rPr>
        <w:t>対応のための訓練</w:t>
      </w:r>
      <w:bookmarkEnd w:id="167"/>
      <w:bookmarkEnd w:id="168"/>
      <w:bookmarkEnd w:id="169"/>
    </w:p>
    <w:p w14:paraId="77734625" w14:textId="52203665" w:rsidR="00CD6378" w:rsidRPr="00291766" w:rsidRDefault="00CD6378" w:rsidP="000D5FD2">
      <w:pPr>
        <w:ind w:leftChars="100" w:left="210" w:firstLineChars="100" w:firstLine="210"/>
        <w:rPr>
          <w:rFonts w:hAnsiTheme="minorEastAsia"/>
        </w:rPr>
      </w:pPr>
      <w:r w:rsidRPr="00291766">
        <w:rPr>
          <w:rFonts w:hAnsiTheme="minorEastAsia" w:hint="eastAsia"/>
        </w:rPr>
        <w:t>大規模地震が発生した場合、電力・ガス・水道や通信・交通機関等のライフラインが停止して復旧の目途が立たず、大きな混乱が生じることが予想される。又、負傷者や火災・漏洩・爆発等の事故が発生する恐れもあるが、大規模地震のような広域に渡る大きな自然災害が発生した場合、公的機関による支援「公助」は期待できず、自分自身で身を守ること「自助」や仲間との協力・助け合い「共助」が不可欠である。地震発生後の避難や安否確認、負傷者や被災設備に対する初動対応</w:t>
      </w:r>
      <w:r w:rsidR="00603812">
        <w:rPr>
          <w:rFonts w:hAnsiTheme="minorEastAsia" w:hint="eastAsia"/>
        </w:rPr>
        <w:t>のため</w:t>
      </w:r>
      <w:r w:rsidRPr="00291766">
        <w:rPr>
          <w:rFonts w:hAnsiTheme="minorEastAsia" w:hint="eastAsia"/>
        </w:rPr>
        <w:t>、</w:t>
      </w:r>
      <w:r w:rsidR="00603812">
        <w:rPr>
          <w:rFonts w:hAnsiTheme="minorEastAsia" w:hint="eastAsia"/>
        </w:rPr>
        <w:t>また、</w:t>
      </w:r>
      <w:r w:rsidRPr="00291766">
        <w:rPr>
          <w:rFonts w:hAnsiTheme="minorEastAsia" w:hint="eastAsia"/>
        </w:rPr>
        <w:t>停電や津波等による二次災害の防止</w:t>
      </w:r>
      <w:r w:rsidR="00603812">
        <w:rPr>
          <w:rFonts w:hAnsiTheme="minorEastAsia" w:hint="eastAsia"/>
        </w:rPr>
        <w:t>のため</w:t>
      </w:r>
      <w:r w:rsidRPr="00291766">
        <w:rPr>
          <w:rFonts w:hAnsiTheme="minorEastAsia" w:hint="eastAsia"/>
        </w:rPr>
        <w:t>には、普段からの備えや訓練が必要不可欠である。</w:t>
      </w:r>
    </w:p>
    <w:p w14:paraId="27F5C2BB" w14:textId="77777777" w:rsidR="00CD6378" w:rsidRPr="00291766" w:rsidRDefault="00CD6378" w:rsidP="00CD6378">
      <w:pPr>
        <w:rPr>
          <w:rFonts w:hAnsiTheme="minorEastAsia"/>
          <w:color w:val="FF0000"/>
        </w:rPr>
      </w:pPr>
    </w:p>
    <w:p w14:paraId="4CF9800A" w14:textId="0C6B4AD8" w:rsidR="00CD6378" w:rsidRPr="00291766" w:rsidRDefault="00CD6378" w:rsidP="00CD6378">
      <w:pPr>
        <w:rPr>
          <w:rFonts w:hAnsiTheme="minorEastAsia"/>
          <w:b/>
        </w:rPr>
      </w:pPr>
      <w:r w:rsidRPr="00291766">
        <w:rPr>
          <w:rFonts w:hAnsiTheme="minorEastAsia" w:hint="eastAsia"/>
          <w:b/>
        </w:rPr>
        <w:t>1</w:t>
      </w:r>
      <w:r w:rsidR="000D5FD2" w:rsidRPr="00291766">
        <w:rPr>
          <w:rFonts w:hAnsiTheme="minorEastAsia" w:hint="eastAsia"/>
          <w:b/>
          <w:color w:val="FF0000"/>
        </w:rPr>
        <w:t xml:space="preserve">　</w:t>
      </w:r>
      <w:r w:rsidRPr="00291766">
        <w:rPr>
          <w:rFonts w:hAnsiTheme="minorEastAsia" w:hint="eastAsia"/>
          <w:b/>
        </w:rPr>
        <w:t>訓練実施項目と内容</w:t>
      </w:r>
    </w:p>
    <w:p w14:paraId="1AB1DCFF" w14:textId="566B62CB" w:rsidR="00CD6378" w:rsidRPr="00291766" w:rsidRDefault="00CD6378" w:rsidP="00CD6378">
      <w:pPr>
        <w:rPr>
          <w:rFonts w:hAnsiTheme="minorEastAsia"/>
          <w:b/>
          <w:bCs/>
        </w:rPr>
      </w:pPr>
      <w:r w:rsidRPr="00291766">
        <w:rPr>
          <w:rFonts w:hAnsiTheme="minorEastAsia"/>
          <w:b/>
          <w:bCs/>
        </w:rPr>
        <w:t>1.1</w:t>
      </w:r>
      <w:r w:rsidR="000D5FD2" w:rsidRPr="00291766">
        <w:rPr>
          <w:rFonts w:hAnsiTheme="minorEastAsia" w:hint="eastAsia"/>
          <w:b/>
          <w:bCs/>
          <w:color w:val="FF0000"/>
        </w:rPr>
        <w:t xml:space="preserve">　</w:t>
      </w:r>
      <w:r w:rsidRPr="00291766">
        <w:rPr>
          <w:rFonts w:hAnsiTheme="minorEastAsia" w:hint="eastAsia"/>
          <w:b/>
          <w:bCs/>
        </w:rPr>
        <w:t>訓練実施項目</w:t>
      </w:r>
    </w:p>
    <w:p w14:paraId="3477E28D" w14:textId="549A1293" w:rsidR="00CD6378" w:rsidRPr="00291766" w:rsidRDefault="00CD6378" w:rsidP="000D5FD2">
      <w:pPr>
        <w:ind w:leftChars="100" w:left="210" w:firstLineChars="100" w:firstLine="210"/>
        <w:rPr>
          <w:rFonts w:hAnsiTheme="minorEastAsia"/>
        </w:rPr>
      </w:pPr>
      <w:r w:rsidRPr="00291766">
        <w:rPr>
          <w:rFonts w:hAnsiTheme="minorEastAsia" w:hint="eastAsia"/>
        </w:rPr>
        <w:t>大規模地震・津波訓練の計画に際しては、以下の項目を盛り込み、必要に応じて項目を追加する。</w:t>
      </w:r>
    </w:p>
    <w:p w14:paraId="763B12BC" w14:textId="1D9BE0B9" w:rsidR="00CD6378" w:rsidRPr="00291766" w:rsidRDefault="000D5FD2" w:rsidP="000D5FD2">
      <w:pPr>
        <w:ind w:firstLineChars="50" w:firstLine="105"/>
        <w:rPr>
          <w:rFonts w:hAnsiTheme="minorEastAsia"/>
        </w:rPr>
      </w:pPr>
      <w:r w:rsidRPr="00291766">
        <w:rPr>
          <w:rFonts w:hAnsiTheme="minorEastAsia" w:hint="eastAsia"/>
        </w:rPr>
        <w:t xml:space="preserve"> </w:t>
      </w:r>
      <w:r w:rsidR="00CD6378" w:rsidRPr="00291766">
        <w:rPr>
          <w:rFonts w:hAnsiTheme="minorEastAsia" w:hint="eastAsia"/>
        </w:rPr>
        <w:t>(</w:t>
      </w:r>
      <w:r w:rsidR="00CD6378" w:rsidRPr="00291766">
        <w:rPr>
          <w:rFonts w:hAnsiTheme="minorEastAsia"/>
        </w:rPr>
        <w:t>1</w:t>
      </w:r>
      <w:r w:rsidR="00CD6378" w:rsidRPr="00291766">
        <w:rPr>
          <w:rFonts w:hAnsiTheme="minorEastAsia" w:hint="eastAsia"/>
        </w:rPr>
        <w:t>)</w:t>
      </w:r>
      <w:r w:rsidRPr="00291766">
        <w:rPr>
          <w:rFonts w:hAnsiTheme="minorEastAsia" w:hint="eastAsia"/>
          <w:color w:val="FF0000"/>
        </w:rPr>
        <w:t xml:space="preserve">　</w:t>
      </w:r>
      <w:r w:rsidR="00CD6378" w:rsidRPr="00291766">
        <w:rPr>
          <w:rFonts w:hAnsiTheme="minorEastAsia" w:hint="eastAsia"/>
        </w:rPr>
        <w:t>一次避難と安否確認</w:t>
      </w:r>
    </w:p>
    <w:p w14:paraId="534ABC7E" w14:textId="6FEE4139"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地震・津波情報等の確認</w:t>
      </w:r>
    </w:p>
    <w:p w14:paraId="430C1E4E" w14:textId="68231C57"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津波避難</w:t>
      </w:r>
    </w:p>
    <w:p w14:paraId="6E21DC9B" w14:textId="638A7F80"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災害対策本部の設置</w:t>
      </w:r>
    </w:p>
    <w:p w14:paraId="18E26031" w14:textId="614D84AE"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建物・設備の被害状況、火災・漏洩・爆発等の事故の確認（緊急性のあるもの）</w:t>
      </w:r>
    </w:p>
    <w:p w14:paraId="72A9396C" w14:textId="5BF95E29" w:rsidR="000D5FD2"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6</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自衛消防組織や職域消防組織の活動</w:t>
      </w:r>
    </w:p>
    <w:p w14:paraId="65AF7D2B" w14:textId="37B47DCB"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7</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二次災害の防止</w:t>
      </w:r>
    </w:p>
    <w:p w14:paraId="1861CA6B" w14:textId="276BB2E8" w:rsidR="00CD6378" w:rsidRPr="00291766" w:rsidRDefault="00CD6378" w:rsidP="000D5FD2">
      <w:pPr>
        <w:ind w:firstLineChars="100" w:firstLine="210"/>
        <w:rPr>
          <w:rFonts w:hAnsiTheme="minorEastAsia"/>
        </w:rPr>
      </w:pPr>
      <w:r w:rsidRPr="00291766">
        <w:rPr>
          <w:rFonts w:hAnsiTheme="minorEastAsia" w:hint="eastAsia"/>
        </w:rPr>
        <w:t>(</w:t>
      </w:r>
      <w:r w:rsidRPr="00291766">
        <w:rPr>
          <w:rFonts w:hAnsiTheme="minorEastAsia"/>
        </w:rPr>
        <w:t>8</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非常食等の配布、非常トイレ等の設置</w:t>
      </w:r>
    </w:p>
    <w:p w14:paraId="2F097B8C" w14:textId="78B6CB04" w:rsidR="00F77111" w:rsidRPr="00291766" w:rsidRDefault="00CD6378" w:rsidP="00BB7982">
      <w:pPr>
        <w:rPr>
          <w:rFonts w:hAnsiTheme="minorEastAsia"/>
          <w:b/>
          <w:bCs/>
        </w:rPr>
      </w:pPr>
      <w:bookmarkStart w:id="170" w:name="_Hlk174027160"/>
      <w:r w:rsidRPr="00291766">
        <w:rPr>
          <w:rFonts w:hAnsiTheme="minorEastAsia"/>
          <w:b/>
          <w:bCs/>
        </w:rPr>
        <w:t>1</w:t>
      </w:r>
      <w:r w:rsidRPr="00291766">
        <w:rPr>
          <w:rFonts w:hAnsiTheme="minorEastAsia" w:hint="eastAsia"/>
          <w:b/>
          <w:bCs/>
        </w:rPr>
        <w:t>.</w:t>
      </w:r>
      <w:r w:rsidRPr="00291766">
        <w:rPr>
          <w:rFonts w:hAnsiTheme="minorEastAsia"/>
          <w:b/>
          <w:bCs/>
        </w:rPr>
        <w:t>2</w:t>
      </w:r>
      <w:r w:rsidRPr="00291766">
        <w:rPr>
          <w:rFonts w:hAnsiTheme="minorEastAsia" w:hint="eastAsia"/>
          <w:b/>
          <w:bCs/>
        </w:rPr>
        <w:t xml:space="preserve">　</w:t>
      </w:r>
      <w:bookmarkEnd w:id="170"/>
      <w:r w:rsidR="00F77111" w:rsidRPr="00291766">
        <w:rPr>
          <w:rFonts w:hAnsiTheme="minorEastAsia" w:hint="eastAsia"/>
          <w:b/>
          <w:bCs/>
        </w:rPr>
        <w:t>訓練実施項目の基本的な内容</w:t>
      </w:r>
    </w:p>
    <w:p w14:paraId="45678D7D" w14:textId="795AE4D3" w:rsidR="00CD6378" w:rsidRPr="00291766" w:rsidRDefault="00CD6378" w:rsidP="00F77111">
      <w:pPr>
        <w:ind w:leftChars="100" w:left="210" w:firstLineChars="100" w:firstLine="210"/>
        <w:rPr>
          <w:rFonts w:hAnsiTheme="minorEastAsia"/>
        </w:rPr>
      </w:pPr>
      <w:r w:rsidRPr="00291766">
        <w:rPr>
          <w:rFonts w:hAnsiTheme="minorEastAsia" w:hint="eastAsia"/>
        </w:rPr>
        <w:t>訓練実施項目の基本的な内容を以下に記載する。事業所の事業内容や立地環境に応じ</w:t>
      </w:r>
      <w:r w:rsidRPr="00291766">
        <w:rPr>
          <w:rFonts w:hAnsiTheme="minorEastAsia" w:hint="eastAsia"/>
        </w:rPr>
        <w:lastRenderedPageBreak/>
        <w:t>て、訓練内容を追加・見直しする。</w:t>
      </w:r>
    </w:p>
    <w:p w14:paraId="30ABBD77" w14:textId="2BE40CF3" w:rsidR="00CD6378" w:rsidRPr="00291766" w:rsidRDefault="00CD6378" w:rsidP="00CD6378">
      <w:pPr>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AE56FC" w:rsidRPr="00291766">
        <w:rPr>
          <w:rFonts w:hAnsiTheme="minorEastAsia"/>
          <w:color w:val="FF0000"/>
        </w:rPr>
        <w:t xml:space="preserve">  </w:t>
      </w:r>
      <w:r w:rsidRPr="00291766">
        <w:rPr>
          <w:rFonts w:hAnsiTheme="minorEastAsia" w:hint="eastAsia"/>
        </w:rPr>
        <w:t>一次避難と安否確認</w:t>
      </w:r>
    </w:p>
    <w:p w14:paraId="7A5859AE" w14:textId="77777777" w:rsidR="000D5FD2" w:rsidRPr="00291766" w:rsidRDefault="00CD6378" w:rsidP="000D5FD2">
      <w:pPr>
        <w:ind w:leftChars="100" w:left="210" w:firstLineChars="100" w:firstLine="210"/>
        <w:rPr>
          <w:rFonts w:hAnsiTheme="minorEastAsia"/>
        </w:rPr>
      </w:pPr>
      <w:r w:rsidRPr="00291766">
        <w:rPr>
          <w:rFonts w:hAnsiTheme="minorEastAsia" w:hint="eastAsia"/>
        </w:rPr>
        <w:t>事業所で定めた避難基準に基づき、屋外の安全な場所へ避難する。その際、非常持出袋や救急箱、無線機等の必要な物品を持ち出す。又、稼働設備は、安全上、無理の無い範囲で緊急停止等の措置を実施する。一次避難後、従業員の安否確認を行い、負傷者がいる場合、可能な範囲で応急手当を実施する。携帯電話等の通信が不通の場合、無線機等の非常用連絡手段を活用する(以下同様)。</w:t>
      </w:r>
    </w:p>
    <w:p w14:paraId="0822159E" w14:textId="0B811CDE" w:rsidR="00CD6378" w:rsidRPr="00291766" w:rsidRDefault="000D5FD2" w:rsidP="000D5FD2">
      <w:pPr>
        <w:rPr>
          <w:rFonts w:hAnsiTheme="minorEastAsia"/>
        </w:rPr>
      </w:pPr>
      <w:r w:rsidRPr="00291766">
        <w:rPr>
          <w:rFonts w:hAnsiTheme="minorEastAsia" w:hint="eastAsia"/>
        </w:rPr>
        <w:t xml:space="preserve">(2)　</w:t>
      </w:r>
      <w:r w:rsidR="00CD6378" w:rsidRPr="00291766">
        <w:rPr>
          <w:rFonts w:hAnsiTheme="minorEastAsia" w:hint="eastAsia"/>
        </w:rPr>
        <w:t>地震・津波情報等の確認</w:t>
      </w:r>
    </w:p>
    <w:p w14:paraId="1EA4156F" w14:textId="00058E05" w:rsidR="00CD6378" w:rsidRPr="00291766" w:rsidRDefault="00CD6378" w:rsidP="000D5FD2">
      <w:pPr>
        <w:ind w:leftChars="100" w:left="210" w:firstLineChars="100" w:firstLine="210"/>
        <w:rPr>
          <w:rFonts w:hAnsiTheme="minorEastAsia"/>
        </w:rPr>
      </w:pPr>
      <w:r w:rsidRPr="00291766">
        <w:rPr>
          <w:rFonts w:hAnsiTheme="minorEastAsia" w:hint="eastAsia"/>
        </w:rPr>
        <w:t>防災テレビやラジオ等を用い、地震・津波情報を確認する。又、道路状況等、事業所周辺の状況を可能な範囲で確認する。</w:t>
      </w:r>
    </w:p>
    <w:p w14:paraId="17D6FE4C" w14:textId="0BFC57AF" w:rsidR="00CD6378" w:rsidRPr="00291766" w:rsidRDefault="00CD6378" w:rsidP="000D5FD2">
      <w:pPr>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津波避難</w:t>
      </w:r>
    </w:p>
    <w:p w14:paraId="2DE65B37" w14:textId="5CAEB98A" w:rsidR="00CD6378" w:rsidRPr="00291766" w:rsidRDefault="00CD6378" w:rsidP="000D5FD2">
      <w:pPr>
        <w:ind w:leftChars="90" w:left="189" w:firstLineChars="100" w:firstLine="210"/>
        <w:rPr>
          <w:rFonts w:hAnsiTheme="minorEastAsia"/>
        </w:rPr>
      </w:pPr>
      <w:r w:rsidRPr="00291766">
        <w:rPr>
          <w:rFonts w:hAnsiTheme="minorEastAsia" w:hint="eastAsia"/>
        </w:rPr>
        <w:t>津波注意報や津波警報、大津波警報が発令された場合、事業所で定めた避難基準に基づき、津波避難場所へ避難を開始する。なお、津波避難場所が建物である場合、津波避難場所とそこに至る経路の安全を事前に確認した後、余震に注意しながら避難する。</w:t>
      </w:r>
    </w:p>
    <w:p w14:paraId="794609E5" w14:textId="469C2C03" w:rsidR="00CD6378" w:rsidRPr="00291766" w:rsidRDefault="00CD6378" w:rsidP="00CD6378">
      <w:pPr>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災害対策本部の設置</w:t>
      </w:r>
    </w:p>
    <w:p w14:paraId="0EF689E2" w14:textId="3EEE563B" w:rsidR="00CD6378" w:rsidRPr="00291766" w:rsidRDefault="00CD6378" w:rsidP="000D5FD2">
      <w:pPr>
        <w:ind w:leftChars="100" w:left="210" w:firstLineChars="100" w:firstLine="210"/>
        <w:rPr>
          <w:rFonts w:hAnsiTheme="minorEastAsia"/>
        </w:rPr>
      </w:pPr>
      <w:r w:rsidRPr="00291766">
        <w:rPr>
          <w:rFonts w:hAnsiTheme="minorEastAsia" w:hint="eastAsia"/>
        </w:rPr>
        <w:t>災害対策本部を設置し、安否確認結果や地震・津波情報、建物・設備の被害状況等の情報を報告、それらの情報を基に本部から必要な指示を出す。負傷者や事故への対応を最優先とする。なお、平日夜間や休日等、本部が設置できない、</w:t>
      </w:r>
      <w:r w:rsidR="00E55190">
        <w:rPr>
          <w:rFonts w:hAnsiTheme="minorEastAsia" w:hint="eastAsia"/>
        </w:rPr>
        <w:t>ある</w:t>
      </w:r>
      <w:r w:rsidRPr="00291766">
        <w:rPr>
          <w:rFonts w:hAnsiTheme="minorEastAsia" w:hint="eastAsia"/>
        </w:rPr>
        <w:t>いは、設置が遅れる場合</w:t>
      </w:r>
      <w:r w:rsidR="00483A29" w:rsidRPr="00483A29">
        <w:rPr>
          <w:rFonts w:hAnsiTheme="minorEastAsia" w:hint="eastAsia"/>
        </w:rPr>
        <w:t>、地震発生時の行動基準に基づき、自衛消防組織や職場のリーダーを中心として対応する。</w:t>
      </w:r>
      <w:r w:rsidR="00E55190">
        <w:rPr>
          <w:rFonts w:hAnsiTheme="minorEastAsia" w:hint="eastAsia"/>
        </w:rPr>
        <w:t>また</w:t>
      </w:r>
      <w:r w:rsidRPr="00291766">
        <w:rPr>
          <w:rFonts w:hAnsiTheme="minorEastAsia" w:hint="eastAsia"/>
        </w:rPr>
        <w:t>、地震発生後の諸対応で残す従業員、帰宅させる従業員を決め、従業員の帰宅は、原則、安全が確認できた後とする。</w:t>
      </w:r>
    </w:p>
    <w:p w14:paraId="231467F6" w14:textId="431A10AA" w:rsidR="00CD6378" w:rsidRPr="00291766" w:rsidRDefault="00CD6378" w:rsidP="00CD6378">
      <w:pPr>
        <w:ind w:left="630" w:hangingChars="300" w:hanging="630"/>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建物・設備の被害状況、火災・漏洩・爆発等の事故の確認（緊急性のあるもの）</w:t>
      </w:r>
    </w:p>
    <w:p w14:paraId="60E51F6F" w14:textId="59FE2DF0" w:rsidR="00CD6378" w:rsidRPr="00291766" w:rsidRDefault="00CD6378" w:rsidP="000D5FD2">
      <w:pPr>
        <w:ind w:leftChars="100" w:left="210" w:firstLineChars="100" w:firstLine="210"/>
        <w:rPr>
          <w:rFonts w:hAnsiTheme="minorEastAsia"/>
        </w:rPr>
      </w:pPr>
      <w:r w:rsidRPr="00291766">
        <w:rPr>
          <w:rFonts w:hAnsiTheme="minorEastAsia" w:hint="eastAsia"/>
        </w:rPr>
        <w:t>建物・設備は大小の被害が出ることが想定され、火災・漏洩・爆発等の事故の有無を優先的に確認し、緊急対応が必要な場合、事業所で定めた緊急連絡ルートに基づいて通報する。</w:t>
      </w:r>
    </w:p>
    <w:p w14:paraId="50F3C1B6" w14:textId="4F66F41F" w:rsidR="00CD6378" w:rsidRPr="00291766" w:rsidRDefault="00CD6378" w:rsidP="00CD6378">
      <w:pPr>
        <w:rPr>
          <w:rFonts w:hAnsiTheme="minorEastAsia"/>
        </w:rPr>
      </w:pPr>
      <w:r w:rsidRPr="00291766">
        <w:rPr>
          <w:rFonts w:hAnsiTheme="minorEastAsia" w:hint="eastAsia"/>
        </w:rPr>
        <w:t>(</w:t>
      </w:r>
      <w:r w:rsidRPr="00291766">
        <w:rPr>
          <w:rFonts w:hAnsiTheme="minorEastAsia"/>
        </w:rPr>
        <w:t>6</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自衛消防組織や職域消防組織の活動</w:t>
      </w:r>
    </w:p>
    <w:p w14:paraId="325B3B89" w14:textId="53994D1E" w:rsidR="00CD6378" w:rsidRPr="00291766" w:rsidRDefault="00CD6378" w:rsidP="000D5FD2">
      <w:pPr>
        <w:ind w:leftChars="100" w:left="210" w:firstLineChars="100" w:firstLine="210"/>
        <w:rPr>
          <w:rFonts w:hAnsiTheme="minorEastAsia"/>
        </w:rPr>
      </w:pPr>
      <w:r w:rsidRPr="00291766">
        <w:rPr>
          <w:rFonts w:hAnsiTheme="minorEastAsia" w:hint="eastAsia"/>
        </w:rPr>
        <w:t>負傷者や火災・漏洩・爆発等の事故が</w:t>
      </w:r>
      <w:r w:rsidR="00483A29">
        <w:rPr>
          <w:rFonts w:hAnsiTheme="minorEastAsia" w:hint="eastAsia"/>
        </w:rPr>
        <w:t>同時多発的に</w:t>
      </w:r>
      <w:r w:rsidRPr="00291766">
        <w:rPr>
          <w:rFonts w:hAnsiTheme="minorEastAsia" w:hint="eastAsia"/>
        </w:rPr>
        <w:t>発生した場合、優先順位を設けて、自衛消防組織や職域消防組織による消火・救急活動を展開する。</w:t>
      </w:r>
    </w:p>
    <w:p w14:paraId="7107B721" w14:textId="2E81A4CF" w:rsidR="00CD6378" w:rsidRPr="00291766" w:rsidRDefault="00CD6378" w:rsidP="00CD6378">
      <w:pPr>
        <w:rPr>
          <w:rFonts w:hAnsiTheme="minorEastAsia"/>
        </w:rPr>
      </w:pPr>
      <w:r w:rsidRPr="00291766">
        <w:rPr>
          <w:rFonts w:hAnsiTheme="minorEastAsia" w:hint="eastAsia"/>
        </w:rPr>
        <w:t>(</w:t>
      </w:r>
      <w:r w:rsidRPr="00291766">
        <w:rPr>
          <w:rFonts w:hAnsiTheme="minorEastAsia"/>
        </w:rPr>
        <w:t>7</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二次災害の防止</w:t>
      </w:r>
    </w:p>
    <w:p w14:paraId="50096E50" w14:textId="3179B224" w:rsidR="00CD6378" w:rsidRPr="00291766" w:rsidRDefault="00CD6378" w:rsidP="000D5FD2">
      <w:pPr>
        <w:ind w:leftChars="100" w:left="210" w:firstLineChars="100" w:firstLine="210"/>
        <w:rPr>
          <w:rFonts w:hAnsiTheme="minorEastAsia"/>
        </w:rPr>
      </w:pPr>
      <w:r w:rsidRPr="00291766">
        <w:rPr>
          <w:rFonts w:hAnsiTheme="minorEastAsia" w:hint="eastAsia"/>
        </w:rPr>
        <w:t>停電や津波等による二次災害を防止する</w:t>
      </w:r>
      <w:r w:rsidR="00E55190">
        <w:rPr>
          <w:rFonts w:hAnsiTheme="minorEastAsia" w:hint="eastAsia"/>
        </w:rPr>
        <w:t>ため</w:t>
      </w:r>
      <w:r w:rsidRPr="00291766">
        <w:rPr>
          <w:rFonts w:hAnsiTheme="minorEastAsia" w:hint="eastAsia"/>
        </w:rPr>
        <w:t>、安全かつ時間の許される範囲で必要な措置を実施する。停電が発生した場合、熱間設備では冷却水の停止による過熱や火災が想定され、非常用設備(ポンプ・発電機)の運転や確認を行い、可燃性ガス等が漏洩した場合、元バルブの閉止や立入禁止区域の設定等が必要となる。津波に対しては、浸水による人的・物的被害を軽減する</w:t>
      </w:r>
      <w:r w:rsidR="00E55190">
        <w:rPr>
          <w:rFonts w:hAnsiTheme="minorEastAsia" w:hint="eastAsia"/>
        </w:rPr>
        <w:t>ため</w:t>
      </w:r>
      <w:r w:rsidRPr="00291766">
        <w:rPr>
          <w:rFonts w:hAnsiTheme="minorEastAsia" w:hint="eastAsia"/>
        </w:rPr>
        <w:t>、防潮堰や樋門、建物のシャッター・扉を閉鎖し、出入口に土嚢を設置する等の必要な措置を実施する。</w:t>
      </w:r>
    </w:p>
    <w:p w14:paraId="14D9E0B0" w14:textId="72F84D10" w:rsidR="00CD6378" w:rsidRPr="00291766" w:rsidRDefault="00CD6378" w:rsidP="00CD6378">
      <w:pPr>
        <w:rPr>
          <w:rFonts w:hAnsiTheme="minorEastAsia"/>
        </w:rPr>
      </w:pPr>
      <w:r w:rsidRPr="00291766">
        <w:rPr>
          <w:rFonts w:hAnsiTheme="minorEastAsia" w:hint="eastAsia"/>
        </w:rPr>
        <w:t>(</w:t>
      </w:r>
      <w:r w:rsidRPr="00291766">
        <w:rPr>
          <w:rFonts w:hAnsiTheme="minorEastAsia"/>
        </w:rPr>
        <w:t>8</w:t>
      </w:r>
      <w:r w:rsidRPr="00291766">
        <w:rPr>
          <w:rFonts w:hAnsiTheme="minorEastAsia" w:hint="eastAsia"/>
        </w:rPr>
        <w:t>)</w:t>
      </w:r>
      <w:r w:rsidR="000D5FD2" w:rsidRPr="00291766">
        <w:rPr>
          <w:rFonts w:hAnsiTheme="minorEastAsia" w:hint="eastAsia"/>
          <w:color w:val="FF0000"/>
        </w:rPr>
        <w:t xml:space="preserve">　</w:t>
      </w:r>
      <w:r w:rsidRPr="00291766">
        <w:rPr>
          <w:rFonts w:hAnsiTheme="minorEastAsia" w:hint="eastAsia"/>
        </w:rPr>
        <w:t>非常食等の配布、非常トイレの設置</w:t>
      </w:r>
    </w:p>
    <w:p w14:paraId="058D6974" w14:textId="3AB15DE4" w:rsidR="00CD6378" w:rsidRPr="00291766" w:rsidRDefault="00CD6378" w:rsidP="000D5FD2">
      <w:pPr>
        <w:ind w:leftChars="100" w:left="210" w:firstLineChars="100" w:firstLine="210"/>
        <w:rPr>
          <w:rFonts w:hAnsiTheme="minorEastAsia"/>
        </w:rPr>
      </w:pPr>
      <w:r w:rsidRPr="00291766">
        <w:rPr>
          <w:rFonts w:hAnsiTheme="minorEastAsia" w:hint="eastAsia"/>
        </w:rPr>
        <w:lastRenderedPageBreak/>
        <w:t>事態が落ち着いた段階で、状況に応じて、非常食等を配布する。又、事業所に留まって諸対応に当たる従業員に対し、非常トイレの設置や毛布等の配布を準備する。</w:t>
      </w:r>
    </w:p>
    <w:p w14:paraId="2499AD5F" w14:textId="77777777" w:rsidR="000D5FD2" w:rsidRPr="00291766" w:rsidRDefault="000D5FD2" w:rsidP="00CD6378">
      <w:pPr>
        <w:rPr>
          <w:rFonts w:hAnsiTheme="minorEastAsia"/>
          <w:color w:val="FF0000"/>
        </w:rPr>
      </w:pPr>
    </w:p>
    <w:p w14:paraId="039A69A5" w14:textId="17F07D3A" w:rsidR="00CD6378" w:rsidRPr="00291766" w:rsidRDefault="00CD6378" w:rsidP="00CD6378">
      <w:pPr>
        <w:rPr>
          <w:rFonts w:hAnsiTheme="minorEastAsia"/>
          <w:b/>
          <w:bCs/>
        </w:rPr>
      </w:pPr>
      <w:r w:rsidRPr="00291766">
        <w:rPr>
          <w:rFonts w:hAnsiTheme="minorEastAsia"/>
          <w:b/>
          <w:bCs/>
        </w:rPr>
        <w:t>2</w:t>
      </w:r>
      <w:r w:rsidR="000D5FD2" w:rsidRPr="00291766">
        <w:rPr>
          <w:rFonts w:hAnsiTheme="minorEastAsia" w:hint="eastAsia"/>
          <w:b/>
          <w:bCs/>
          <w:color w:val="FF0000"/>
        </w:rPr>
        <w:t xml:space="preserve">　</w:t>
      </w:r>
      <w:r w:rsidRPr="00291766">
        <w:rPr>
          <w:rFonts w:hAnsiTheme="minorEastAsia" w:hint="eastAsia"/>
          <w:b/>
          <w:bCs/>
        </w:rPr>
        <w:t>訓練の計画時と実施後の留意点</w:t>
      </w:r>
    </w:p>
    <w:p w14:paraId="55D3A1B4" w14:textId="3C61086F" w:rsidR="00CD6378" w:rsidRPr="00291766" w:rsidRDefault="00CD6378" w:rsidP="00CD6378">
      <w:pPr>
        <w:rPr>
          <w:rFonts w:hAnsiTheme="minorEastAsia"/>
          <w:b/>
          <w:bCs/>
        </w:rPr>
      </w:pPr>
      <w:r w:rsidRPr="00291766">
        <w:rPr>
          <w:rFonts w:hAnsiTheme="minorEastAsia"/>
          <w:b/>
          <w:bCs/>
        </w:rPr>
        <w:t>2.1</w:t>
      </w:r>
      <w:r w:rsidR="000D5FD2" w:rsidRPr="00291766">
        <w:rPr>
          <w:rFonts w:hAnsiTheme="minorEastAsia" w:hint="eastAsia"/>
          <w:b/>
          <w:bCs/>
          <w:color w:val="FF0000"/>
        </w:rPr>
        <w:t xml:space="preserve">　</w:t>
      </w:r>
      <w:r w:rsidRPr="00291766">
        <w:rPr>
          <w:rFonts w:hAnsiTheme="minorEastAsia" w:hint="eastAsia"/>
          <w:b/>
          <w:bCs/>
        </w:rPr>
        <w:t>訓練内容の定期見直し</w:t>
      </w:r>
    </w:p>
    <w:p w14:paraId="7E6601FA" w14:textId="77777777" w:rsidR="00F77111" w:rsidRPr="00291766" w:rsidRDefault="00CD6378" w:rsidP="00F77111">
      <w:pPr>
        <w:ind w:leftChars="100" w:left="210" w:firstLineChars="100" w:firstLine="210"/>
        <w:rPr>
          <w:rFonts w:hAnsiTheme="minorEastAsia"/>
        </w:rPr>
      </w:pPr>
      <w:r w:rsidRPr="00291766">
        <w:rPr>
          <w:rFonts w:hAnsiTheme="minorEastAsia" w:hint="eastAsia"/>
        </w:rPr>
        <w:t>訓練内容の定期見直しを行い、以下の項目を参考に、現実的で有効な訓練となるように工夫する。</w:t>
      </w:r>
    </w:p>
    <w:p w14:paraId="20FCE395" w14:textId="77B50AAC"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新規項目の盛り込み</w:t>
      </w:r>
    </w:p>
    <w:p w14:paraId="20B3990E" w14:textId="776755A7" w:rsidR="00CD6378" w:rsidRPr="00291766" w:rsidRDefault="00CD6378" w:rsidP="00C03DE6">
      <w:pPr>
        <w:ind w:leftChars="190" w:left="399" w:firstLineChars="100" w:firstLine="210"/>
        <w:rPr>
          <w:rFonts w:hAnsiTheme="minorEastAsia"/>
        </w:rPr>
      </w:pPr>
      <w:r w:rsidRPr="00291766">
        <w:rPr>
          <w:rFonts w:hAnsiTheme="minorEastAsia" w:hint="eastAsia"/>
        </w:rPr>
        <w:t>定期的に訓練を行うことは大切であるが、マンネリ化を防ぐ意味でも、新たな項目を盛り込む。</w:t>
      </w:r>
    </w:p>
    <w:p w14:paraId="25038455" w14:textId="6DBA2ADE"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想定内の事象・事故の訓練への盛り込み</w:t>
      </w:r>
    </w:p>
    <w:p w14:paraId="12F866FB" w14:textId="1A0B82CF" w:rsidR="00CD6378" w:rsidRPr="00291766" w:rsidRDefault="00CD6378" w:rsidP="00C03DE6">
      <w:pPr>
        <w:ind w:leftChars="190" w:left="399" w:firstLineChars="100" w:firstLine="210"/>
        <w:rPr>
          <w:rFonts w:hAnsiTheme="minorEastAsia"/>
        </w:rPr>
      </w:pPr>
      <w:r w:rsidRPr="00291766">
        <w:rPr>
          <w:rFonts w:hAnsiTheme="minorEastAsia" w:hint="eastAsia"/>
        </w:rPr>
        <w:t>想定し得ることは、訓練に盛り込み、非常事態への備えとする。</w:t>
      </w:r>
    </w:p>
    <w:p w14:paraId="5E936434" w14:textId="7C53DCBE"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上手くいかなかった場合の想定</w:t>
      </w:r>
    </w:p>
    <w:p w14:paraId="5778017F" w14:textId="63EB6D3F" w:rsidR="00CD6378" w:rsidRPr="00291766" w:rsidRDefault="00CD6378" w:rsidP="00C03DE6">
      <w:pPr>
        <w:ind w:leftChars="190" w:left="399" w:firstLineChars="100" w:firstLine="210"/>
        <w:rPr>
          <w:rFonts w:hAnsiTheme="minorEastAsia"/>
        </w:rPr>
      </w:pPr>
      <w:r w:rsidRPr="00291766">
        <w:rPr>
          <w:rFonts w:hAnsiTheme="minorEastAsia" w:hint="eastAsia"/>
        </w:rPr>
        <w:t>避難場所が使えない場合や資機材が使えない場合等を想定した対応を盛り込む。</w:t>
      </w:r>
    </w:p>
    <w:p w14:paraId="31DE407A" w14:textId="4CC7AF29"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4</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協力会社を含めた訓練</w:t>
      </w:r>
    </w:p>
    <w:p w14:paraId="365C4BE8" w14:textId="24B3CE65" w:rsidR="00CD6378" w:rsidRPr="00291766" w:rsidRDefault="00CD6378" w:rsidP="00C03DE6">
      <w:pPr>
        <w:ind w:leftChars="190" w:left="399" w:firstLineChars="100" w:firstLine="210"/>
        <w:rPr>
          <w:rFonts w:hAnsiTheme="minorEastAsia"/>
        </w:rPr>
      </w:pPr>
      <w:r w:rsidRPr="00291766">
        <w:rPr>
          <w:rFonts w:hAnsiTheme="minorEastAsia" w:hint="eastAsia"/>
        </w:rPr>
        <w:t>本社・子会社の従業員の</w:t>
      </w:r>
      <w:r w:rsidR="00E55190">
        <w:rPr>
          <w:rFonts w:hAnsiTheme="minorEastAsia" w:hint="eastAsia"/>
        </w:rPr>
        <w:t>ほか</w:t>
      </w:r>
      <w:r w:rsidRPr="00291766">
        <w:rPr>
          <w:rFonts w:hAnsiTheme="minorEastAsia" w:hint="eastAsia"/>
        </w:rPr>
        <w:t>、協力会社の従業員を含めた訓練を計画する(来客の想定を含む)。</w:t>
      </w:r>
    </w:p>
    <w:p w14:paraId="0DD8D6FB" w14:textId="5A53E289" w:rsidR="00CD6378" w:rsidRPr="00291766" w:rsidRDefault="00CD6378" w:rsidP="00F77111">
      <w:pPr>
        <w:ind w:leftChars="90" w:left="189"/>
        <w:rPr>
          <w:rFonts w:hAnsiTheme="minorEastAsia"/>
        </w:rPr>
      </w:pPr>
      <w:r w:rsidRPr="00291766">
        <w:rPr>
          <w:rFonts w:hAnsiTheme="minorEastAsia" w:hint="eastAsia"/>
        </w:rPr>
        <w:t>(</w:t>
      </w:r>
      <w:r w:rsidRPr="00291766">
        <w:rPr>
          <w:rFonts w:hAnsiTheme="minorEastAsia"/>
        </w:rPr>
        <w:t>5</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平日夜間・休日の想定</w:t>
      </w:r>
    </w:p>
    <w:p w14:paraId="52BC0A8A" w14:textId="5A078BCA" w:rsidR="00CD6378" w:rsidRPr="00291766" w:rsidRDefault="00CD6378" w:rsidP="00C03DE6">
      <w:pPr>
        <w:ind w:leftChars="190" w:left="399" w:firstLineChars="100" w:firstLine="210"/>
        <w:rPr>
          <w:rFonts w:hAnsiTheme="minorEastAsia"/>
        </w:rPr>
      </w:pPr>
      <w:r w:rsidRPr="00291766">
        <w:rPr>
          <w:rFonts w:hAnsiTheme="minorEastAsia" w:hint="eastAsia"/>
        </w:rPr>
        <w:t>平日昼間のみならず、平日夜間・休日(年間時間の2</w:t>
      </w:r>
      <w:r w:rsidRPr="00291766">
        <w:rPr>
          <w:rFonts w:hAnsiTheme="minorEastAsia"/>
        </w:rPr>
        <w:t>/3</w:t>
      </w:r>
      <w:r w:rsidRPr="00291766">
        <w:rPr>
          <w:rFonts w:hAnsiTheme="minorEastAsia" w:hint="eastAsia"/>
        </w:rPr>
        <w:t>以上)を想定した訓練を計画する。</w:t>
      </w:r>
    </w:p>
    <w:p w14:paraId="12ED222F" w14:textId="573D2ABE" w:rsidR="00CD6378" w:rsidRPr="00291766" w:rsidRDefault="00CD6378" w:rsidP="00CD6378">
      <w:pPr>
        <w:rPr>
          <w:rFonts w:hAnsiTheme="minorEastAsia"/>
          <w:b/>
          <w:bCs/>
        </w:rPr>
      </w:pPr>
      <w:r w:rsidRPr="00291766">
        <w:rPr>
          <w:rFonts w:hAnsiTheme="minorEastAsia"/>
          <w:b/>
          <w:bCs/>
        </w:rPr>
        <w:t>2.2</w:t>
      </w:r>
      <w:r w:rsidRPr="00291766">
        <w:rPr>
          <w:rFonts w:hAnsiTheme="minorEastAsia" w:hint="eastAsia"/>
          <w:b/>
          <w:bCs/>
        </w:rPr>
        <w:t xml:space="preserve">　訓練の振り返り</w:t>
      </w:r>
    </w:p>
    <w:p w14:paraId="2E451495" w14:textId="78DF0232" w:rsidR="00CD6378" w:rsidRPr="00291766" w:rsidRDefault="00CD6378" w:rsidP="00F77111">
      <w:pPr>
        <w:ind w:leftChars="100" w:left="210" w:firstLineChars="100" w:firstLine="210"/>
        <w:rPr>
          <w:rFonts w:hAnsiTheme="minorEastAsia"/>
        </w:rPr>
      </w:pPr>
      <w:r w:rsidRPr="00291766">
        <w:rPr>
          <w:rFonts w:hAnsiTheme="minorEastAsia" w:hint="eastAsia"/>
        </w:rPr>
        <w:t>訓練実施後の振り返りを行い、事業所における課題を整理する。</w:t>
      </w:r>
    </w:p>
    <w:p w14:paraId="2B3351C0" w14:textId="2A09CD22"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1</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訓練時間の計測</w:t>
      </w:r>
    </w:p>
    <w:p w14:paraId="6AD40060" w14:textId="17DBC08D" w:rsidR="00CD6378" w:rsidRPr="00291766" w:rsidRDefault="00CD6378" w:rsidP="00C03DE6">
      <w:pPr>
        <w:ind w:leftChars="200" w:left="420" w:firstLineChars="100" w:firstLine="210"/>
        <w:rPr>
          <w:rFonts w:hAnsiTheme="minorEastAsia"/>
        </w:rPr>
      </w:pPr>
      <w:r w:rsidRPr="00291766">
        <w:rPr>
          <w:rFonts w:hAnsiTheme="minorEastAsia" w:hint="eastAsia"/>
        </w:rPr>
        <w:t>訓練時間の目標と実績を比較し、良くできた点やできなかった点、改善すべき点を整理する。</w:t>
      </w:r>
    </w:p>
    <w:p w14:paraId="621F439B" w14:textId="77E69177"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2</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訓練参加者の感想・意見の確認</w:t>
      </w:r>
    </w:p>
    <w:p w14:paraId="64717E54" w14:textId="4EEE7516" w:rsidR="00CD6378" w:rsidRPr="00291766" w:rsidRDefault="00CD6378" w:rsidP="00C03DE6">
      <w:pPr>
        <w:ind w:leftChars="200" w:left="420" w:firstLineChars="100" w:firstLine="210"/>
        <w:rPr>
          <w:rFonts w:hAnsiTheme="minorEastAsia"/>
        </w:rPr>
      </w:pPr>
      <w:r w:rsidRPr="00291766">
        <w:rPr>
          <w:rFonts w:hAnsiTheme="minorEastAsia" w:hint="eastAsia"/>
        </w:rPr>
        <w:t>訓練実施後のアンケートの実施等により、訓練参加者から幅広く感想や意見を収集する。</w:t>
      </w:r>
    </w:p>
    <w:p w14:paraId="7108415E" w14:textId="50304B08" w:rsidR="00CD6378" w:rsidRPr="00291766" w:rsidRDefault="00CD6378" w:rsidP="00F77111">
      <w:pPr>
        <w:ind w:firstLineChars="100" w:firstLine="210"/>
        <w:rPr>
          <w:rFonts w:hAnsiTheme="minorEastAsia"/>
        </w:rPr>
      </w:pPr>
      <w:r w:rsidRPr="00291766">
        <w:rPr>
          <w:rFonts w:hAnsiTheme="minorEastAsia" w:hint="eastAsia"/>
        </w:rPr>
        <w:t>(</w:t>
      </w:r>
      <w:r w:rsidRPr="00291766">
        <w:rPr>
          <w:rFonts w:hAnsiTheme="minorEastAsia"/>
        </w:rPr>
        <w:t>3</w:t>
      </w:r>
      <w:r w:rsidRPr="00291766">
        <w:rPr>
          <w:rFonts w:hAnsiTheme="minorEastAsia" w:hint="eastAsia"/>
        </w:rPr>
        <w:t>)</w:t>
      </w:r>
      <w:r w:rsidR="00F77111" w:rsidRPr="00291766">
        <w:rPr>
          <w:rFonts w:hAnsiTheme="minorEastAsia" w:hint="eastAsia"/>
          <w:color w:val="FF0000"/>
        </w:rPr>
        <w:t xml:space="preserve">　</w:t>
      </w:r>
      <w:r w:rsidRPr="00291766">
        <w:rPr>
          <w:rFonts w:hAnsiTheme="minorEastAsia" w:hint="eastAsia"/>
        </w:rPr>
        <w:t>消防計画や行動基準等の見直し</w:t>
      </w:r>
    </w:p>
    <w:p w14:paraId="64C09FB8" w14:textId="24091353" w:rsidR="00CD6378" w:rsidRPr="00291766" w:rsidRDefault="00CD6378" w:rsidP="00C03DE6">
      <w:pPr>
        <w:ind w:leftChars="200" w:left="420" w:firstLineChars="100" w:firstLine="210"/>
        <w:rPr>
          <w:rFonts w:hAnsiTheme="minorEastAsia"/>
        </w:rPr>
      </w:pPr>
      <w:r w:rsidRPr="00291766">
        <w:rPr>
          <w:rFonts w:hAnsiTheme="minorEastAsia" w:hint="eastAsia"/>
        </w:rPr>
        <w:t>訓練結果を基に、事業所の消防計画や行動基準を見直し、次回の訓練内容に反映させる。</w:t>
      </w:r>
    </w:p>
    <w:p w14:paraId="348C9178" w14:textId="77777777" w:rsidR="00CD6378" w:rsidRPr="00291766" w:rsidRDefault="00CD6378" w:rsidP="00CD6378">
      <w:pPr>
        <w:rPr>
          <w:rFonts w:hAnsiTheme="minorEastAsia"/>
        </w:rPr>
      </w:pPr>
    </w:p>
    <w:p w14:paraId="3EE79574" w14:textId="77777777" w:rsidR="00681DBE" w:rsidRPr="00291766" w:rsidRDefault="00681DBE" w:rsidP="00CD6378">
      <w:pPr>
        <w:rPr>
          <w:rFonts w:hAnsiTheme="minorEastAsia"/>
        </w:rPr>
      </w:pPr>
    </w:p>
    <w:p w14:paraId="189E1AA9" w14:textId="09D2786A" w:rsidR="00053D07" w:rsidRPr="00291766" w:rsidRDefault="00053D07" w:rsidP="006B0A77">
      <w:pPr>
        <w:pStyle w:val="3"/>
      </w:pPr>
      <w:bookmarkStart w:id="171" w:name="_Ref186524310"/>
      <w:bookmarkStart w:id="172" w:name="_Toc193655111"/>
      <w:bookmarkStart w:id="173" w:name="_Ref183342112"/>
      <w:r w:rsidRPr="00291766">
        <w:rPr>
          <w:rFonts w:hint="eastAsia"/>
        </w:rPr>
        <w:t>（事例</w:t>
      </w:r>
      <w:r w:rsidRPr="00291766">
        <w:t>7</w:t>
      </w:r>
      <w:r w:rsidRPr="00291766">
        <w:rPr>
          <w:rFonts w:hint="eastAsia"/>
        </w:rPr>
        <w:t xml:space="preserve">）　</w:t>
      </w:r>
      <w:r w:rsidR="0034785D" w:rsidRPr="00291766">
        <w:rPr>
          <w:rFonts w:hint="eastAsia"/>
        </w:rPr>
        <w:t>地震発生時の</w:t>
      </w:r>
      <w:r w:rsidR="0024727F">
        <w:rPr>
          <w:rFonts w:hint="eastAsia"/>
        </w:rPr>
        <w:t>毒性ガス</w:t>
      </w:r>
      <w:r w:rsidRPr="00291766">
        <w:rPr>
          <w:rFonts w:hint="eastAsia"/>
        </w:rPr>
        <w:t>漏洩</w:t>
      </w:r>
      <w:r w:rsidR="00CA5512">
        <w:rPr>
          <w:rFonts w:hint="eastAsia"/>
        </w:rPr>
        <w:t>防止措置と漏洩対応手順</w:t>
      </w:r>
      <w:bookmarkEnd w:id="171"/>
      <w:bookmarkEnd w:id="172"/>
      <w:bookmarkEnd w:id="173"/>
    </w:p>
    <w:p w14:paraId="2E73FC26" w14:textId="77777777" w:rsidR="0024727F" w:rsidRPr="00291766" w:rsidRDefault="0024727F" w:rsidP="0024727F">
      <w:pPr>
        <w:rPr>
          <w:rFonts w:hAnsiTheme="minorEastAsia"/>
        </w:rPr>
      </w:pPr>
      <w:r w:rsidRPr="00291766">
        <w:rPr>
          <w:rFonts w:hAnsiTheme="minorEastAsia" w:hint="eastAsia"/>
        </w:rPr>
        <w:t>１．目的</w:t>
      </w:r>
    </w:p>
    <w:p w14:paraId="329D177F" w14:textId="0889C874" w:rsidR="0024727F" w:rsidRPr="00291766" w:rsidRDefault="0024727F" w:rsidP="0024727F">
      <w:pPr>
        <w:ind w:leftChars="100" w:left="210" w:firstLineChars="100" w:firstLine="210"/>
        <w:rPr>
          <w:rFonts w:hAnsiTheme="minorEastAsia"/>
        </w:rPr>
      </w:pPr>
      <w:r w:rsidRPr="00291766">
        <w:rPr>
          <w:rFonts w:hAnsiTheme="minorEastAsia" w:hint="eastAsia"/>
        </w:rPr>
        <w:t>本対応手順は、地震発生時に</w:t>
      </w:r>
      <w:r w:rsidR="00E55190">
        <w:rPr>
          <w:rFonts w:hAnsiTheme="minorEastAsia" w:hint="eastAsia"/>
        </w:rPr>
        <w:t>お</w:t>
      </w:r>
      <w:r w:rsidRPr="00291766">
        <w:rPr>
          <w:rFonts w:hAnsiTheme="minorEastAsia" w:hint="eastAsia"/>
        </w:rPr>
        <w:t>ける</w:t>
      </w:r>
      <w:r>
        <w:rPr>
          <w:rFonts w:hAnsiTheme="minorEastAsia" w:hint="eastAsia"/>
        </w:rPr>
        <w:t>毒性高圧ガスの</w:t>
      </w:r>
      <w:r w:rsidRPr="00291766">
        <w:rPr>
          <w:rFonts w:hAnsiTheme="minorEastAsia" w:hint="eastAsia"/>
        </w:rPr>
        <w:t>漏洩防止措置</w:t>
      </w:r>
      <w:r w:rsidR="00E55190">
        <w:rPr>
          <w:rFonts w:hAnsiTheme="minorEastAsia" w:hint="eastAsia"/>
        </w:rPr>
        <w:t>およ</w:t>
      </w:r>
      <w:r w:rsidRPr="00291766">
        <w:rPr>
          <w:rFonts w:hAnsiTheme="minorEastAsia" w:hint="eastAsia"/>
        </w:rPr>
        <w:t>び漏洩事故が発</w:t>
      </w:r>
      <w:r w:rsidRPr="00291766">
        <w:rPr>
          <w:rFonts w:hAnsiTheme="minorEastAsia" w:hint="eastAsia"/>
        </w:rPr>
        <w:lastRenderedPageBreak/>
        <w:t>生した場合の対応手順を定める。</w:t>
      </w:r>
    </w:p>
    <w:p w14:paraId="033A4CCA" w14:textId="77777777" w:rsidR="00F77111" w:rsidRPr="00291766" w:rsidRDefault="00F77111" w:rsidP="00F77111">
      <w:pPr>
        <w:rPr>
          <w:rFonts w:hAnsiTheme="minorEastAsia"/>
        </w:rPr>
      </w:pPr>
    </w:p>
    <w:p w14:paraId="1D48850D" w14:textId="77777777" w:rsidR="0024727F" w:rsidRPr="00291766" w:rsidRDefault="0024727F" w:rsidP="0024727F">
      <w:pPr>
        <w:rPr>
          <w:rFonts w:hAnsiTheme="minorEastAsia"/>
        </w:rPr>
      </w:pPr>
      <w:r w:rsidRPr="00291766">
        <w:rPr>
          <w:rFonts w:hAnsiTheme="minorEastAsia" w:hint="eastAsia"/>
        </w:rPr>
        <w:t>２．適用設備</w:t>
      </w:r>
    </w:p>
    <w:p w14:paraId="02250284" w14:textId="77777777" w:rsidR="0024727F" w:rsidRPr="00291766" w:rsidRDefault="0024727F" w:rsidP="0024727F">
      <w:pPr>
        <w:ind w:firstLineChars="200" w:firstLine="420"/>
        <w:rPr>
          <w:rFonts w:hAnsiTheme="minorEastAsia"/>
        </w:rPr>
      </w:pPr>
      <w:r w:rsidRPr="00291766">
        <w:rPr>
          <w:rFonts w:hAnsiTheme="minorEastAsia" w:hint="eastAsia"/>
        </w:rPr>
        <w:t>・ローリー受け入れ設備</w:t>
      </w:r>
    </w:p>
    <w:p w14:paraId="60DE3DAB" w14:textId="77777777" w:rsidR="0024727F" w:rsidRPr="00291766" w:rsidRDefault="0024727F" w:rsidP="0024727F">
      <w:pPr>
        <w:ind w:firstLineChars="200" w:firstLine="420"/>
        <w:rPr>
          <w:rFonts w:hAnsiTheme="minorEastAsia"/>
        </w:rPr>
      </w:pPr>
      <w:r w:rsidRPr="00291766">
        <w:rPr>
          <w:rFonts w:hAnsiTheme="minorEastAsia" w:hint="eastAsia"/>
        </w:rPr>
        <w:t>・貯槽設備（貯槽、送液設備）</w:t>
      </w:r>
    </w:p>
    <w:p w14:paraId="48F0C069" w14:textId="77777777" w:rsidR="0024727F" w:rsidRPr="00291766" w:rsidRDefault="0024727F" w:rsidP="0024727F">
      <w:pPr>
        <w:ind w:firstLineChars="200" w:firstLine="420"/>
        <w:rPr>
          <w:rFonts w:hAnsiTheme="minorEastAsia"/>
        </w:rPr>
      </w:pPr>
      <w:r w:rsidRPr="00291766">
        <w:rPr>
          <w:rFonts w:hAnsiTheme="minorEastAsia" w:hint="eastAsia"/>
        </w:rPr>
        <w:t>・送液配管（貯槽から製造設備までの配管、配管ラック）</w:t>
      </w:r>
    </w:p>
    <w:p w14:paraId="57124D37" w14:textId="77777777" w:rsidR="0024727F" w:rsidRPr="00291766" w:rsidRDefault="0024727F" w:rsidP="0024727F">
      <w:pPr>
        <w:ind w:firstLineChars="200" w:firstLine="420"/>
        <w:rPr>
          <w:rFonts w:hAnsiTheme="minorEastAsia"/>
        </w:rPr>
      </w:pPr>
      <w:r w:rsidRPr="00291766">
        <w:rPr>
          <w:rFonts w:hAnsiTheme="minorEastAsia" w:hint="eastAsia"/>
        </w:rPr>
        <w:t>・消費設備</w:t>
      </w:r>
    </w:p>
    <w:p w14:paraId="74292559" w14:textId="77777777" w:rsidR="0024727F" w:rsidRPr="00291766" w:rsidRDefault="0024727F" w:rsidP="0024727F">
      <w:pPr>
        <w:rPr>
          <w:rFonts w:hAnsiTheme="minorEastAsia"/>
        </w:rPr>
      </w:pPr>
    </w:p>
    <w:p w14:paraId="698AB686" w14:textId="77777777" w:rsidR="0024727F" w:rsidRPr="00291766" w:rsidRDefault="0024727F" w:rsidP="0024727F">
      <w:pPr>
        <w:rPr>
          <w:rFonts w:hAnsiTheme="minorEastAsia"/>
        </w:rPr>
      </w:pPr>
      <w:r w:rsidRPr="00291766">
        <w:rPr>
          <w:rFonts w:hAnsiTheme="minorEastAsia" w:hint="eastAsia"/>
        </w:rPr>
        <w:t>３．防災設備</w:t>
      </w:r>
    </w:p>
    <w:p w14:paraId="098921CD" w14:textId="77777777" w:rsidR="0024727F" w:rsidRPr="00291766" w:rsidRDefault="0024727F" w:rsidP="0024727F">
      <w:pPr>
        <w:ind w:firstLineChars="200" w:firstLine="420"/>
        <w:rPr>
          <w:rFonts w:hAnsiTheme="minorEastAsia"/>
        </w:rPr>
      </w:pPr>
      <w:r w:rsidRPr="00291766">
        <w:rPr>
          <w:rFonts w:hAnsiTheme="minorEastAsia" w:hint="eastAsia"/>
        </w:rPr>
        <w:t>・漏洩検知モニター（現場：ガス検知器　計器室：濃度計、アラーム）</w:t>
      </w:r>
    </w:p>
    <w:p w14:paraId="6CE27742" w14:textId="77777777" w:rsidR="0024727F" w:rsidRPr="00291766" w:rsidRDefault="0024727F" w:rsidP="0024727F">
      <w:pPr>
        <w:ind w:firstLineChars="200" w:firstLine="420"/>
        <w:rPr>
          <w:rFonts w:hAnsiTheme="minorEastAsia"/>
        </w:rPr>
      </w:pPr>
      <w:r w:rsidRPr="00291766">
        <w:rPr>
          <w:rFonts w:hAnsiTheme="minorEastAsia" w:hint="eastAsia"/>
        </w:rPr>
        <w:t>・貯槽緊急遮断弁</w:t>
      </w:r>
    </w:p>
    <w:p w14:paraId="47060B3F" w14:textId="77777777" w:rsidR="0024727F" w:rsidRPr="00291766" w:rsidRDefault="0024727F" w:rsidP="0024727F">
      <w:pPr>
        <w:ind w:firstLineChars="200" w:firstLine="420"/>
        <w:rPr>
          <w:rFonts w:hAnsiTheme="minorEastAsia"/>
        </w:rPr>
      </w:pPr>
      <w:r w:rsidRPr="00291766">
        <w:rPr>
          <w:rFonts w:hAnsiTheme="minorEastAsia" w:hint="eastAsia"/>
        </w:rPr>
        <w:t>・固定散水設備（貯槽、ローリー受け入れ場、</w:t>
      </w:r>
      <w:r>
        <w:rPr>
          <w:rFonts w:hAnsiTheme="minorEastAsia" w:hint="eastAsia"/>
        </w:rPr>
        <w:t>ポンプ設備、</w:t>
      </w:r>
      <w:r w:rsidRPr="00291766">
        <w:rPr>
          <w:rFonts w:hAnsiTheme="minorEastAsia" w:hint="eastAsia"/>
        </w:rPr>
        <w:t>消費製造設備）</w:t>
      </w:r>
    </w:p>
    <w:p w14:paraId="4DEA5BDC" w14:textId="77777777" w:rsidR="0024727F" w:rsidRPr="00291766" w:rsidRDefault="0024727F" w:rsidP="0024727F">
      <w:pPr>
        <w:rPr>
          <w:rFonts w:hAnsiTheme="minorEastAsia"/>
        </w:rPr>
      </w:pPr>
    </w:p>
    <w:p w14:paraId="32D2D6F2" w14:textId="3077AA49" w:rsidR="0024727F" w:rsidRPr="00291766" w:rsidRDefault="0024727F" w:rsidP="0024727F">
      <w:pPr>
        <w:rPr>
          <w:rFonts w:hAnsiTheme="minorEastAsia"/>
        </w:rPr>
      </w:pPr>
      <w:r w:rsidRPr="00291766">
        <w:rPr>
          <w:rFonts w:hAnsiTheme="minorEastAsia" w:hint="eastAsia"/>
        </w:rPr>
        <w:t>４．</w:t>
      </w:r>
      <w:r>
        <w:rPr>
          <w:rFonts w:hAnsiTheme="minorEastAsia" w:hint="eastAsia"/>
        </w:rPr>
        <w:t>高圧ガス</w:t>
      </w:r>
      <w:r w:rsidRPr="00291766">
        <w:rPr>
          <w:rFonts w:hAnsiTheme="minorEastAsia" w:hint="eastAsia"/>
        </w:rPr>
        <w:t>物理的性状</w:t>
      </w:r>
      <w:r>
        <w:rPr>
          <w:rFonts w:hAnsiTheme="minorEastAsia" w:hint="eastAsia"/>
        </w:rPr>
        <w:t>等（例）</w:t>
      </w:r>
    </w:p>
    <w:p w14:paraId="5D8CDB74" w14:textId="77777777" w:rsidR="0024727F" w:rsidRPr="00291766" w:rsidRDefault="0024727F" w:rsidP="0024727F">
      <w:pPr>
        <w:ind w:leftChars="202" w:left="424"/>
        <w:rPr>
          <w:rFonts w:hAnsiTheme="minorEastAsia"/>
        </w:rPr>
      </w:pPr>
      <w:r w:rsidRPr="00291766">
        <w:rPr>
          <w:rFonts w:hAnsiTheme="minorEastAsia" w:hint="eastAsia"/>
        </w:rPr>
        <w:t>・沸点：</w:t>
      </w:r>
      <w:r>
        <w:rPr>
          <w:rFonts w:hAnsiTheme="minorEastAsia" w:hint="eastAsia"/>
        </w:rPr>
        <w:t>-33.3</w:t>
      </w:r>
      <w:r w:rsidRPr="00291766">
        <w:rPr>
          <w:rFonts w:hAnsiTheme="minorEastAsia" w:cs="ＭＳ 明朝" w:hint="eastAsia"/>
        </w:rPr>
        <w:t>℃</w:t>
      </w:r>
    </w:p>
    <w:p w14:paraId="7FCBCD4D" w14:textId="77777777" w:rsidR="0024727F" w:rsidRPr="00291766" w:rsidRDefault="0024727F" w:rsidP="0024727F">
      <w:pPr>
        <w:ind w:leftChars="202" w:left="424"/>
        <w:rPr>
          <w:rFonts w:hAnsiTheme="minorEastAsia"/>
        </w:rPr>
      </w:pPr>
      <w:r w:rsidRPr="00291766">
        <w:rPr>
          <w:rFonts w:hAnsiTheme="minorEastAsia" w:hint="eastAsia"/>
        </w:rPr>
        <w:t>・引火点：</w:t>
      </w:r>
      <w:r>
        <w:rPr>
          <w:rFonts w:hAnsiTheme="minorEastAsia" w:hint="eastAsia"/>
        </w:rPr>
        <w:t>132</w:t>
      </w:r>
      <w:r w:rsidRPr="00291766">
        <w:rPr>
          <w:rFonts w:hAnsiTheme="minorEastAsia" w:cs="ＭＳ 明朝" w:hint="eastAsia"/>
        </w:rPr>
        <w:t>℃</w:t>
      </w:r>
    </w:p>
    <w:p w14:paraId="488FECD9" w14:textId="77777777" w:rsidR="0024727F" w:rsidRPr="00291766" w:rsidRDefault="0024727F" w:rsidP="0024727F">
      <w:pPr>
        <w:ind w:leftChars="202" w:left="424"/>
        <w:rPr>
          <w:rFonts w:hAnsiTheme="minorEastAsia"/>
        </w:rPr>
      </w:pPr>
      <w:r w:rsidRPr="00291766">
        <w:rPr>
          <w:rFonts w:hAnsiTheme="minorEastAsia" w:hint="eastAsia"/>
        </w:rPr>
        <w:t>・燃焼又は爆発範囲：</w:t>
      </w:r>
      <w:r w:rsidRPr="00291766">
        <w:rPr>
          <w:rFonts w:hAnsiTheme="minorEastAsia"/>
        </w:rPr>
        <w:t>上限：</w:t>
      </w:r>
      <w:r>
        <w:rPr>
          <w:rFonts w:hAnsiTheme="minorEastAsia" w:hint="eastAsia"/>
        </w:rPr>
        <w:t>33</w:t>
      </w:r>
      <w:r w:rsidRPr="00291766">
        <w:rPr>
          <w:rFonts w:hAnsiTheme="minorEastAsia"/>
        </w:rPr>
        <w:t>%</w:t>
      </w:r>
      <w:r w:rsidRPr="00291766">
        <w:rPr>
          <w:rFonts w:hAnsiTheme="minorEastAsia" w:hint="eastAsia"/>
        </w:rPr>
        <w:t>、下限：</w:t>
      </w:r>
      <w:r>
        <w:rPr>
          <w:rFonts w:hAnsiTheme="minorEastAsia" w:hint="eastAsia"/>
        </w:rPr>
        <w:t>15</w:t>
      </w:r>
      <w:r w:rsidRPr="00291766">
        <w:rPr>
          <w:rFonts w:hAnsiTheme="minorEastAsia"/>
        </w:rPr>
        <w:t>%</w:t>
      </w:r>
    </w:p>
    <w:p w14:paraId="547E0DA2" w14:textId="77777777" w:rsidR="0024727F" w:rsidRPr="00291766" w:rsidRDefault="0024727F" w:rsidP="0024727F">
      <w:pPr>
        <w:ind w:leftChars="202" w:left="424"/>
        <w:rPr>
          <w:rFonts w:hAnsiTheme="minorEastAsia"/>
        </w:rPr>
      </w:pPr>
      <w:r w:rsidRPr="00291766">
        <w:rPr>
          <w:rFonts w:hAnsiTheme="minorEastAsia" w:hint="eastAsia"/>
        </w:rPr>
        <w:t>・比重（相対密度）：</w:t>
      </w:r>
      <w:r>
        <w:rPr>
          <w:rFonts w:hAnsiTheme="minorEastAsia" w:hint="eastAsia"/>
        </w:rPr>
        <w:t>0.771</w:t>
      </w:r>
    </w:p>
    <w:p w14:paraId="02DDE0AA" w14:textId="77777777" w:rsidR="0024727F" w:rsidRPr="00291766" w:rsidRDefault="0024727F" w:rsidP="0024727F">
      <w:pPr>
        <w:ind w:leftChars="202" w:left="424"/>
        <w:rPr>
          <w:rFonts w:hAnsiTheme="minorEastAsia"/>
        </w:rPr>
      </w:pPr>
      <w:r w:rsidRPr="00291766">
        <w:rPr>
          <w:rFonts w:hAnsiTheme="minorEastAsia" w:hint="eastAsia"/>
        </w:rPr>
        <w:t>・溶解度（</w:t>
      </w:r>
      <w:r w:rsidRPr="00291766">
        <w:rPr>
          <w:rFonts w:hAnsiTheme="minorEastAsia"/>
        </w:rPr>
        <w:t>水</w:t>
      </w:r>
      <w:r w:rsidRPr="00291766">
        <w:rPr>
          <w:rFonts w:hAnsiTheme="minorEastAsia" w:hint="eastAsia"/>
        </w:rPr>
        <w:t>）</w:t>
      </w:r>
      <w:r w:rsidRPr="00291766">
        <w:rPr>
          <w:rFonts w:hAnsiTheme="minorEastAsia"/>
        </w:rPr>
        <w:t>：</w:t>
      </w:r>
      <w:r>
        <w:rPr>
          <w:rFonts w:hAnsiTheme="minorEastAsia" w:hint="eastAsia"/>
        </w:rPr>
        <w:t>482</w:t>
      </w:r>
      <w:r w:rsidRPr="00291766">
        <w:rPr>
          <w:rFonts w:hAnsiTheme="minorEastAsia"/>
        </w:rPr>
        <w:t>g/L (2</w:t>
      </w:r>
      <w:r>
        <w:rPr>
          <w:rFonts w:hAnsiTheme="minorEastAsia" w:hint="eastAsia"/>
        </w:rPr>
        <w:t>4</w:t>
      </w:r>
      <w:r w:rsidRPr="00291766">
        <w:rPr>
          <w:rFonts w:hAnsiTheme="minorEastAsia" w:cs="ＭＳ 明朝" w:hint="eastAsia"/>
        </w:rPr>
        <w:t>℃</w:t>
      </w:r>
      <w:r w:rsidRPr="00291766">
        <w:rPr>
          <w:rFonts w:hAnsiTheme="minorEastAsia"/>
        </w:rPr>
        <w:t>)</w:t>
      </w:r>
    </w:p>
    <w:p w14:paraId="150080F3" w14:textId="77777777" w:rsidR="0024727F" w:rsidRPr="00291766" w:rsidRDefault="0024727F" w:rsidP="0024727F">
      <w:pPr>
        <w:ind w:leftChars="202" w:left="424"/>
        <w:rPr>
          <w:rFonts w:hAnsiTheme="minorEastAsia"/>
        </w:rPr>
      </w:pPr>
      <w:r w:rsidRPr="00291766">
        <w:rPr>
          <w:rFonts w:hAnsiTheme="minorEastAsia" w:hint="eastAsia"/>
        </w:rPr>
        <w:t>・有害性情報：</w:t>
      </w:r>
      <w:r>
        <w:rPr>
          <w:rFonts w:hAnsiTheme="minorEastAsia" w:hint="eastAsia"/>
        </w:rPr>
        <w:t>急性毒性　区分４</w:t>
      </w:r>
    </w:p>
    <w:p w14:paraId="4F5F9DAE" w14:textId="77777777" w:rsidR="0024727F" w:rsidRPr="00291766" w:rsidRDefault="0024727F" w:rsidP="0024727F">
      <w:pPr>
        <w:ind w:leftChars="877" w:left="1842"/>
        <w:rPr>
          <w:rFonts w:hAnsiTheme="minorEastAsia"/>
        </w:rPr>
      </w:pPr>
      <w:r>
        <w:rPr>
          <w:rFonts w:hAnsiTheme="minorEastAsia" w:hint="eastAsia"/>
        </w:rPr>
        <w:t>皮膚腐食性及び皮膚刺激性　区分１</w:t>
      </w:r>
    </w:p>
    <w:p w14:paraId="2230FDEB" w14:textId="77777777" w:rsidR="0024727F" w:rsidRPr="00291766" w:rsidRDefault="0024727F" w:rsidP="0024727F">
      <w:pPr>
        <w:ind w:leftChars="877" w:left="1842"/>
        <w:rPr>
          <w:rFonts w:hAnsiTheme="minorEastAsia"/>
        </w:rPr>
      </w:pPr>
      <w:r>
        <w:rPr>
          <w:rFonts w:hAnsiTheme="minorEastAsia" w:hint="eastAsia"/>
        </w:rPr>
        <w:t>眼に対する重篤な損傷性又は眼刺激性　区分１</w:t>
      </w:r>
    </w:p>
    <w:p w14:paraId="4C89F4D1" w14:textId="77777777" w:rsidR="0024727F" w:rsidRPr="00291766" w:rsidRDefault="0024727F" w:rsidP="0024727F">
      <w:pPr>
        <w:ind w:leftChars="877" w:left="1842"/>
        <w:rPr>
          <w:rFonts w:hAnsiTheme="minorEastAsia"/>
        </w:rPr>
      </w:pPr>
      <w:r>
        <w:rPr>
          <w:rFonts w:hAnsiTheme="minorEastAsia" w:hint="eastAsia"/>
        </w:rPr>
        <w:t>呼吸感作性　区分１</w:t>
      </w:r>
    </w:p>
    <w:p w14:paraId="6381C499" w14:textId="77777777" w:rsidR="0024727F" w:rsidRPr="00291766" w:rsidRDefault="0024727F" w:rsidP="0024727F">
      <w:pPr>
        <w:ind w:leftChars="877" w:left="1842"/>
        <w:rPr>
          <w:rFonts w:hAnsiTheme="minorEastAsia"/>
        </w:rPr>
      </w:pPr>
      <w:r w:rsidRPr="00291766">
        <w:rPr>
          <w:rFonts w:hAnsiTheme="minorEastAsia" w:hint="eastAsia"/>
        </w:rPr>
        <w:t>特定標的臓器毒性</w:t>
      </w:r>
      <w:r w:rsidRPr="00291766">
        <w:rPr>
          <w:rFonts w:hAnsiTheme="minorEastAsia"/>
        </w:rPr>
        <w:t xml:space="preserve"> (単回ばく露) 区分</w:t>
      </w:r>
      <w:r w:rsidRPr="00291766">
        <w:rPr>
          <w:rFonts w:hAnsiTheme="minorEastAsia" w:hint="eastAsia"/>
        </w:rPr>
        <w:t>１</w:t>
      </w:r>
      <w:r w:rsidRPr="00291766">
        <w:rPr>
          <w:rFonts w:hAnsiTheme="minorEastAsia"/>
        </w:rPr>
        <w:t>(中枢神経系</w:t>
      </w:r>
      <w:r>
        <w:rPr>
          <w:rFonts w:hAnsiTheme="minorEastAsia" w:hint="eastAsia"/>
        </w:rPr>
        <w:t>、呼吸器</w:t>
      </w:r>
      <w:r w:rsidRPr="00291766">
        <w:rPr>
          <w:rFonts w:hAnsiTheme="minorEastAsia"/>
        </w:rPr>
        <w:t>)</w:t>
      </w:r>
    </w:p>
    <w:p w14:paraId="04601726" w14:textId="77777777" w:rsidR="0024727F" w:rsidRPr="00291766" w:rsidRDefault="0024727F" w:rsidP="0024727F">
      <w:pPr>
        <w:ind w:leftChars="877" w:left="1842"/>
        <w:rPr>
          <w:rFonts w:hAnsiTheme="minorEastAsia"/>
        </w:rPr>
      </w:pPr>
      <w:r w:rsidRPr="00291766">
        <w:rPr>
          <w:rFonts w:hAnsiTheme="minorEastAsia" w:hint="eastAsia"/>
        </w:rPr>
        <w:t>特定標的臓器毒性</w:t>
      </w:r>
      <w:r w:rsidRPr="00291766">
        <w:rPr>
          <w:rFonts w:hAnsiTheme="minorEastAsia"/>
        </w:rPr>
        <w:t xml:space="preserve"> (反復ばく露) 区分</w:t>
      </w:r>
      <w:r w:rsidRPr="00291766">
        <w:rPr>
          <w:rFonts w:hAnsiTheme="minorEastAsia" w:hint="eastAsia"/>
        </w:rPr>
        <w:t>１</w:t>
      </w:r>
      <w:r w:rsidRPr="00291766">
        <w:rPr>
          <w:rFonts w:hAnsiTheme="minorEastAsia"/>
        </w:rPr>
        <w:t>(</w:t>
      </w:r>
      <w:r>
        <w:rPr>
          <w:rFonts w:hAnsiTheme="minorEastAsia" w:hint="eastAsia"/>
        </w:rPr>
        <w:t>呼吸器</w:t>
      </w:r>
      <w:r w:rsidRPr="00291766">
        <w:rPr>
          <w:rFonts w:hAnsiTheme="minorEastAsia"/>
        </w:rPr>
        <w:t>)</w:t>
      </w:r>
    </w:p>
    <w:p w14:paraId="7564C00D" w14:textId="77777777" w:rsidR="0024727F" w:rsidRPr="00291766" w:rsidRDefault="0024727F" w:rsidP="0024727F">
      <w:pPr>
        <w:rPr>
          <w:rFonts w:hAnsiTheme="minorEastAsia"/>
        </w:rPr>
      </w:pPr>
    </w:p>
    <w:p w14:paraId="3528BC38" w14:textId="77777777" w:rsidR="0024727F" w:rsidRPr="00291766" w:rsidRDefault="0024727F" w:rsidP="0024727F">
      <w:pPr>
        <w:rPr>
          <w:rFonts w:hAnsiTheme="minorEastAsia"/>
        </w:rPr>
      </w:pPr>
      <w:r w:rsidRPr="00291766">
        <w:rPr>
          <w:rFonts w:hAnsiTheme="minorEastAsia" w:hint="eastAsia"/>
        </w:rPr>
        <w:t>５．防災資機材</w:t>
      </w:r>
    </w:p>
    <w:p w14:paraId="76C96FCE" w14:textId="77777777" w:rsidR="0024727F" w:rsidRPr="00291766" w:rsidRDefault="0024727F" w:rsidP="0024727F">
      <w:pPr>
        <w:ind w:leftChars="202" w:left="424"/>
        <w:rPr>
          <w:rFonts w:hAnsiTheme="minorEastAsia"/>
        </w:rPr>
      </w:pPr>
      <w:r w:rsidRPr="00291766">
        <w:rPr>
          <w:rFonts w:hAnsiTheme="minorEastAsia" w:hint="eastAsia"/>
        </w:rPr>
        <w:t>・空気呼吸器</w:t>
      </w:r>
    </w:p>
    <w:p w14:paraId="28D32C45" w14:textId="77777777" w:rsidR="0024727F" w:rsidRPr="00291766" w:rsidRDefault="0024727F" w:rsidP="0024727F">
      <w:pPr>
        <w:ind w:leftChars="202" w:left="424"/>
        <w:rPr>
          <w:rFonts w:hAnsiTheme="minorEastAsia"/>
        </w:rPr>
      </w:pPr>
      <w:r w:rsidRPr="00291766">
        <w:rPr>
          <w:rFonts w:hAnsiTheme="minorEastAsia" w:hint="eastAsia"/>
        </w:rPr>
        <w:t>・化学防護服</w:t>
      </w:r>
    </w:p>
    <w:p w14:paraId="4856256A" w14:textId="77777777" w:rsidR="0024727F" w:rsidRPr="00291766" w:rsidRDefault="0024727F" w:rsidP="0024727F">
      <w:pPr>
        <w:ind w:leftChars="202" w:left="424"/>
        <w:rPr>
          <w:rFonts w:hAnsiTheme="minorEastAsia"/>
        </w:rPr>
      </w:pPr>
      <w:r w:rsidRPr="00291766">
        <w:rPr>
          <w:rFonts w:hAnsiTheme="minorEastAsia" w:hint="eastAsia"/>
        </w:rPr>
        <w:t>・化学防護手袋</w:t>
      </w:r>
    </w:p>
    <w:p w14:paraId="2BE61EE3" w14:textId="77777777" w:rsidR="0024727F" w:rsidRPr="00291766" w:rsidRDefault="0024727F" w:rsidP="0024727F">
      <w:pPr>
        <w:ind w:leftChars="202" w:left="424"/>
        <w:rPr>
          <w:rFonts w:hAnsiTheme="minorEastAsia"/>
        </w:rPr>
      </w:pPr>
      <w:r w:rsidRPr="00291766">
        <w:rPr>
          <w:rFonts w:hAnsiTheme="minorEastAsia" w:hint="eastAsia"/>
        </w:rPr>
        <w:t>・ガス検知器（可燃性ガス検知器、ポータブルマルチガス検知器）</w:t>
      </w:r>
    </w:p>
    <w:p w14:paraId="363BB9F7" w14:textId="77777777" w:rsidR="0024727F" w:rsidRPr="00291766" w:rsidRDefault="0024727F" w:rsidP="0024727F">
      <w:pPr>
        <w:ind w:leftChars="202" w:left="424"/>
        <w:rPr>
          <w:rFonts w:hAnsiTheme="minorEastAsia"/>
        </w:rPr>
      </w:pPr>
      <w:r w:rsidRPr="00291766">
        <w:rPr>
          <w:rFonts w:hAnsiTheme="minorEastAsia" w:hint="eastAsia"/>
        </w:rPr>
        <w:t>・その他、</w:t>
      </w:r>
      <w:r>
        <w:rPr>
          <w:rFonts w:hAnsiTheme="minorEastAsia" w:hint="eastAsia"/>
        </w:rPr>
        <w:t>高圧ガス</w:t>
      </w:r>
      <w:r w:rsidRPr="00291766">
        <w:rPr>
          <w:rFonts w:hAnsiTheme="minorEastAsia" w:hint="eastAsia"/>
        </w:rPr>
        <w:t>取り扱い手順書に記載の保護具類</w:t>
      </w:r>
    </w:p>
    <w:p w14:paraId="16BA2E41" w14:textId="77777777" w:rsidR="00F77111" w:rsidRPr="00291766" w:rsidRDefault="00F77111" w:rsidP="00F77111">
      <w:pPr>
        <w:rPr>
          <w:rFonts w:hAnsiTheme="minorEastAsia"/>
        </w:rPr>
      </w:pPr>
    </w:p>
    <w:p w14:paraId="151FD693" w14:textId="77777777" w:rsidR="0024727F" w:rsidRPr="00291766" w:rsidRDefault="0024727F" w:rsidP="0024727F">
      <w:pPr>
        <w:rPr>
          <w:rFonts w:hAnsiTheme="minorEastAsia"/>
        </w:rPr>
      </w:pPr>
      <w:r w:rsidRPr="00291766">
        <w:rPr>
          <w:rFonts w:hAnsiTheme="minorEastAsia" w:hint="eastAsia"/>
        </w:rPr>
        <w:t>６．地震発生時の漏洩防止</w:t>
      </w:r>
    </w:p>
    <w:p w14:paraId="01777E34" w14:textId="77777777" w:rsidR="0024727F" w:rsidRPr="00291766" w:rsidRDefault="0024727F" w:rsidP="0024727F">
      <w:pPr>
        <w:ind w:leftChars="100" w:left="210" w:firstLineChars="100" w:firstLine="210"/>
        <w:rPr>
          <w:rFonts w:hAnsiTheme="minorEastAsia"/>
        </w:rPr>
      </w:pPr>
      <w:r w:rsidRPr="00291766">
        <w:rPr>
          <w:rFonts w:hAnsiTheme="minorEastAsia" w:hint="eastAsia"/>
        </w:rPr>
        <w:t>財団法人 気象業務支援センターからの緊急地震速報の配信を受け、かつ、震度５弱以上の地震が想定された場合、または工場地震計にて震度５弱以上の地震が感知された場</w:t>
      </w:r>
      <w:r w:rsidRPr="00291766">
        <w:rPr>
          <w:rFonts w:hAnsiTheme="minorEastAsia" w:hint="eastAsia"/>
        </w:rPr>
        <w:lastRenderedPageBreak/>
        <w:t>合は、緊急安全確保を自動放送で構内に発信するともに、</w:t>
      </w:r>
      <w:r>
        <w:rPr>
          <w:rFonts w:hAnsiTheme="minorEastAsia" w:hint="eastAsia"/>
        </w:rPr>
        <w:t>高圧ガス設備</w:t>
      </w:r>
      <w:r w:rsidRPr="00291766">
        <w:rPr>
          <w:rFonts w:hAnsiTheme="minorEastAsia" w:hint="eastAsia"/>
        </w:rPr>
        <w:t>関連の緊急遮断弁・ポンプは自動閉止・停止となる。</w:t>
      </w:r>
    </w:p>
    <w:p w14:paraId="26CB3DB0" w14:textId="77777777" w:rsidR="00A16197" w:rsidRPr="00291766" w:rsidRDefault="00A16197" w:rsidP="00F77111">
      <w:pPr>
        <w:ind w:leftChars="100" w:left="210" w:firstLineChars="100" w:firstLine="210"/>
        <w:rPr>
          <w:rFonts w:hAnsiTheme="minorEastAsia"/>
        </w:rPr>
      </w:pPr>
    </w:p>
    <w:p w14:paraId="5BC3559C" w14:textId="512FAEF2" w:rsidR="00F77111" w:rsidRPr="00291766" w:rsidRDefault="00A16197" w:rsidP="00A16197">
      <w:pPr>
        <w:pStyle w:val="af4"/>
        <w:ind w:leftChars="300" w:left="630"/>
        <w:rPr>
          <w:rFonts w:hAnsiTheme="minorEastAsia"/>
        </w:rPr>
      </w:pPr>
      <w:r w:rsidRPr="00291766">
        <w:rPr>
          <w:rFonts w:hAnsiTheme="minorEastAsia" w:hint="eastAsia"/>
        </w:rPr>
        <w:t xml:space="preserve">表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表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6</w:t>
      </w:r>
      <w:r w:rsidRPr="00291766">
        <w:rPr>
          <w:rFonts w:hAnsiTheme="minorEastAsia"/>
        </w:rPr>
        <w:fldChar w:fldCharType="end"/>
      </w:r>
      <w:r w:rsidR="00A72F9B" w:rsidRPr="00291766">
        <w:rPr>
          <w:rFonts w:hAnsiTheme="minorEastAsia" w:hint="eastAsia"/>
        </w:rPr>
        <w:t xml:space="preserve">　</w:t>
      </w:r>
      <w:r w:rsidR="00F77111" w:rsidRPr="00291766">
        <w:rPr>
          <w:rFonts w:hAnsiTheme="minorEastAsia" w:hint="eastAsia"/>
        </w:rPr>
        <w:t>地震速報受信による放送内容</w:t>
      </w:r>
    </w:p>
    <w:tbl>
      <w:tblPr>
        <w:tblW w:w="7910" w:type="dxa"/>
        <w:tblInd w:w="69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248"/>
        <w:gridCol w:w="557"/>
        <w:gridCol w:w="1428"/>
        <w:gridCol w:w="4677"/>
      </w:tblGrid>
      <w:tr w:rsidR="0024727F" w:rsidRPr="00291766" w14:paraId="3D020A97" w14:textId="77777777" w:rsidTr="005E4722">
        <w:trPr>
          <w:cantSplit/>
          <w:trHeight w:val="248"/>
        </w:trPr>
        <w:tc>
          <w:tcPr>
            <w:tcW w:w="1805" w:type="dxa"/>
            <w:gridSpan w:val="2"/>
            <w:tcBorders>
              <w:top w:val="single" w:sz="12" w:space="0" w:color="auto"/>
              <w:right w:val="single" w:sz="4" w:space="0" w:color="auto"/>
            </w:tcBorders>
            <w:shd w:val="clear" w:color="auto" w:fill="D9D9D9" w:themeFill="background1" w:themeFillShade="D9"/>
            <w:vAlign w:val="center"/>
          </w:tcPr>
          <w:p w14:paraId="687403CB" w14:textId="77777777" w:rsidR="0024727F" w:rsidRPr="00291766" w:rsidRDefault="0024727F" w:rsidP="005E4722">
            <w:pPr>
              <w:jc w:val="center"/>
              <w:rPr>
                <w:rFonts w:hAnsiTheme="minorEastAsia"/>
              </w:rPr>
            </w:pPr>
            <w:r w:rsidRPr="00291766">
              <w:rPr>
                <w:rFonts w:hAnsiTheme="minorEastAsia" w:hint="eastAsia"/>
              </w:rPr>
              <w:t>予測震度</w:t>
            </w:r>
          </w:p>
        </w:tc>
        <w:tc>
          <w:tcPr>
            <w:tcW w:w="1428" w:type="dxa"/>
            <w:tcBorders>
              <w:top w:val="single" w:sz="12" w:space="0" w:color="auto"/>
              <w:left w:val="single" w:sz="4" w:space="0" w:color="auto"/>
              <w:right w:val="single" w:sz="12" w:space="0" w:color="auto"/>
            </w:tcBorders>
            <w:shd w:val="clear" w:color="auto" w:fill="D9D9D9" w:themeFill="background1" w:themeFillShade="D9"/>
            <w:vAlign w:val="center"/>
          </w:tcPr>
          <w:p w14:paraId="45C2637A" w14:textId="77777777" w:rsidR="0024727F" w:rsidRPr="00291766" w:rsidRDefault="0024727F" w:rsidP="005E4722">
            <w:pPr>
              <w:jc w:val="center"/>
              <w:rPr>
                <w:rFonts w:hAnsiTheme="minorEastAsia"/>
              </w:rPr>
            </w:pPr>
            <w:r w:rsidRPr="00291766">
              <w:rPr>
                <w:rFonts w:hAnsiTheme="minorEastAsia" w:hint="eastAsia"/>
              </w:rPr>
              <w:t>加速度</w:t>
            </w:r>
          </w:p>
        </w:tc>
        <w:tc>
          <w:tcPr>
            <w:tcW w:w="4677" w:type="dxa"/>
            <w:tcBorders>
              <w:top w:val="single" w:sz="12" w:space="0" w:color="auto"/>
              <w:left w:val="single" w:sz="12" w:space="0" w:color="auto"/>
              <w:right w:val="single" w:sz="12" w:space="0" w:color="auto"/>
            </w:tcBorders>
            <w:shd w:val="clear" w:color="auto" w:fill="D9D9D9" w:themeFill="background1" w:themeFillShade="D9"/>
            <w:vAlign w:val="center"/>
          </w:tcPr>
          <w:p w14:paraId="4D6F2C44" w14:textId="77777777" w:rsidR="0024727F" w:rsidRPr="00291766" w:rsidRDefault="0024727F" w:rsidP="005E4722">
            <w:pPr>
              <w:jc w:val="center"/>
              <w:rPr>
                <w:rFonts w:hAnsiTheme="minorEastAsia"/>
              </w:rPr>
            </w:pPr>
            <w:r w:rsidRPr="00291766">
              <w:rPr>
                <w:rFonts w:hAnsiTheme="minorEastAsia" w:hint="eastAsia"/>
              </w:rPr>
              <w:t>自動放送内容</w:t>
            </w:r>
          </w:p>
        </w:tc>
      </w:tr>
      <w:tr w:rsidR="0024727F" w:rsidRPr="00291766" w14:paraId="66EE2429" w14:textId="77777777" w:rsidTr="005E4722">
        <w:trPr>
          <w:cantSplit/>
          <w:trHeight w:val="179"/>
        </w:trPr>
        <w:tc>
          <w:tcPr>
            <w:tcW w:w="1248" w:type="dxa"/>
            <w:vMerge w:val="restart"/>
            <w:tcBorders>
              <w:top w:val="single" w:sz="4" w:space="0" w:color="auto"/>
              <w:right w:val="single" w:sz="4" w:space="0" w:color="auto"/>
            </w:tcBorders>
            <w:vAlign w:val="center"/>
          </w:tcPr>
          <w:p w14:paraId="125D0D30" w14:textId="77777777" w:rsidR="0024727F" w:rsidRPr="00291766" w:rsidRDefault="0024727F" w:rsidP="005E4722">
            <w:pPr>
              <w:spacing w:line="240" w:lineRule="exact"/>
              <w:jc w:val="center"/>
              <w:rPr>
                <w:rFonts w:hAnsiTheme="minorEastAsia"/>
              </w:rPr>
            </w:pPr>
            <w:r w:rsidRPr="00291766">
              <w:rPr>
                <w:rFonts w:hAnsiTheme="minorEastAsia" w:hint="eastAsia"/>
              </w:rPr>
              <w:t>５</w:t>
            </w:r>
          </w:p>
          <w:p w14:paraId="16CFA51C" w14:textId="77777777" w:rsidR="0024727F" w:rsidRPr="00291766" w:rsidRDefault="0024727F" w:rsidP="005E4722">
            <w:pPr>
              <w:spacing w:line="240" w:lineRule="exact"/>
              <w:jc w:val="center"/>
              <w:rPr>
                <w:rFonts w:hAnsiTheme="minor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36FDDF44" w14:textId="77777777" w:rsidR="0024727F" w:rsidRPr="00291766" w:rsidRDefault="0024727F" w:rsidP="005E4722">
            <w:pPr>
              <w:jc w:val="center"/>
              <w:rPr>
                <w:rFonts w:hAnsiTheme="minorEastAsia"/>
              </w:rPr>
            </w:pPr>
            <w:r w:rsidRPr="00291766">
              <w:rPr>
                <w:rFonts w:hAnsiTheme="minorEastAsia" w:hint="eastAsia"/>
              </w:rPr>
              <w:t>弱</w:t>
            </w:r>
          </w:p>
        </w:tc>
        <w:tc>
          <w:tcPr>
            <w:tcW w:w="1428" w:type="dxa"/>
            <w:tcBorders>
              <w:top w:val="single" w:sz="4" w:space="0" w:color="auto"/>
              <w:left w:val="single" w:sz="4" w:space="0" w:color="auto"/>
              <w:bottom w:val="single" w:sz="4" w:space="0" w:color="auto"/>
              <w:right w:val="single" w:sz="12" w:space="0" w:color="auto"/>
            </w:tcBorders>
            <w:vAlign w:val="center"/>
          </w:tcPr>
          <w:p w14:paraId="446B011B" w14:textId="77777777" w:rsidR="0024727F" w:rsidRPr="00291766" w:rsidRDefault="0024727F" w:rsidP="005E4722">
            <w:pPr>
              <w:jc w:val="center"/>
              <w:rPr>
                <w:rFonts w:hAnsiTheme="minorEastAsia"/>
              </w:rPr>
            </w:pPr>
            <w:r w:rsidRPr="00291766">
              <w:rPr>
                <w:rFonts w:hAnsiTheme="minorEastAsia"/>
              </w:rPr>
              <w:t xml:space="preserve"> </w:t>
            </w:r>
            <w:r w:rsidRPr="00291766">
              <w:rPr>
                <w:rFonts w:hAnsiTheme="minorEastAsia" w:hint="eastAsia"/>
              </w:rPr>
              <w:t>80～150gal</w:t>
            </w:r>
          </w:p>
        </w:tc>
        <w:tc>
          <w:tcPr>
            <w:tcW w:w="4677" w:type="dxa"/>
            <w:vMerge w:val="restart"/>
            <w:tcBorders>
              <w:top w:val="single" w:sz="4" w:space="0" w:color="auto"/>
              <w:left w:val="single" w:sz="12" w:space="0" w:color="auto"/>
              <w:right w:val="single" w:sz="12" w:space="0" w:color="auto"/>
            </w:tcBorders>
            <w:vAlign w:val="center"/>
          </w:tcPr>
          <w:p w14:paraId="581634A3" w14:textId="77777777" w:rsidR="0024727F" w:rsidRPr="00291766" w:rsidRDefault="0024727F" w:rsidP="005E4722">
            <w:pPr>
              <w:autoSpaceDE w:val="0"/>
              <w:autoSpaceDN w:val="0"/>
              <w:ind w:firstLineChars="10" w:firstLine="21"/>
              <w:jc w:val="left"/>
              <w:rPr>
                <w:rFonts w:hAnsiTheme="minorEastAsia"/>
              </w:rPr>
            </w:pPr>
            <w:r w:rsidRPr="00291766">
              <w:rPr>
                <w:rFonts w:hAnsiTheme="minorEastAsia" w:hint="eastAsia"/>
              </w:rPr>
              <w:t>警報音＋「地震発生　震度</w:t>
            </w:r>
            <w:r w:rsidRPr="00291766">
              <w:rPr>
                <w:rFonts w:hAnsiTheme="minorEastAsia" w:hint="eastAsia"/>
                <w:sz w:val="10"/>
                <w:szCs w:val="10"/>
              </w:rPr>
              <w:t xml:space="preserve"> </w:t>
            </w:r>
            <w:r w:rsidRPr="00291766">
              <w:rPr>
                <w:rFonts w:hAnsiTheme="minorEastAsia"/>
              </w:rPr>
              <w:t>5</w:t>
            </w:r>
            <w:r w:rsidRPr="00291766">
              <w:rPr>
                <w:rFonts w:hAnsiTheme="minorEastAsia"/>
                <w:sz w:val="10"/>
                <w:szCs w:val="10"/>
              </w:rPr>
              <w:t xml:space="preserve"> </w:t>
            </w:r>
            <w:r w:rsidRPr="00291766">
              <w:rPr>
                <w:rFonts w:hAnsiTheme="minorEastAsia" w:hint="eastAsia"/>
              </w:rPr>
              <w:t>以上　安全確保」</w:t>
            </w:r>
          </w:p>
        </w:tc>
      </w:tr>
      <w:tr w:rsidR="0024727F" w:rsidRPr="00291766" w14:paraId="5C3C0D92" w14:textId="77777777" w:rsidTr="005E4722">
        <w:trPr>
          <w:cantSplit/>
          <w:trHeight w:val="50"/>
        </w:trPr>
        <w:tc>
          <w:tcPr>
            <w:tcW w:w="1248" w:type="dxa"/>
            <w:vMerge/>
            <w:tcBorders>
              <w:bottom w:val="single" w:sz="4" w:space="0" w:color="auto"/>
              <w:right w:val="single" w:sz="4" w:space="0" w:color="auto"/>
            </w:tcBorders>
            <w:vAlign w:val="center"/>
          </w:tcPr>
          <w:p w14:paraId="58EE15A8" w14:textId="77777777" w:rsidR="0024727F" w:rsidRPr="00291766" w:rsidRDefault="0024727F" w:rsidP="005E4722">
            <w:pPr>
              <w:jc w:val="center"/>
              <w:rPr>
                <w:rFonts w:hAnsiTheme="minor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40C1A2ED" w14:textId="77777777" w:rsidR="0024727F" w:rsidRPr="00291766" w:rsidRDefault="0024727F" w:rsidP="005E4722">
            <w:pPr>
              <w:jc w:val="center"/>
              <w:rPr>
                <w:rFonts w:hAnsiTheme="minorEastAsia"/>
              </w:rPr>
            </w:pPr>
            <w:r w:rsidRPr="00291766">
              <w:rPr>
                <w:rFonts w:hAnsiTheme="minorEastAsia" w:hint="eastAsia"/>
              </w:rPr>
              <w:t>強</w:t>
            </w:r>
          </w:p>
        </w:tc>
        <w:tc>
          <w:tcPr>
            <w:tcW w:w="1428" w:type="dxa"/>
            <w:tcBorders>
              <w:top w:val="single" w:sz="4" w:space="0" w:color="auto"/>
              <w:left w:val="single" w:sz="4" w:space="0" w:color="auto"/>
              <w:bottom w:val="single" w:sz="4" w:space="0" w:color="auto"/>
              <w:right w:val="single" w:sz="12" w:space="0" w:color="auto"/>
            </w:tcBorders>
            <w:vAlign w:val="center"/>
          </w:tcPr>
          <w:p w14:paraId="5F943038" w14:textId="77777777" w:rsidR="0024727F" w:rsidRPr="00291766" w:rsidRDefault="0024727F" w:rsidP="005E4722">
            <w:pPr>
              <w:jc w:val="center"/>
              <w:rPr>
                <w:rFonts w:hAnsiTheme="minorEastAsia"/>
              </w:rPr>
            </w:pPr>
            <w:r w:rsidRPr="00291766">
              <w:rPr>
                <w:rFonts w:hAnsiTheme="minorEastAsia" w:hint="eastAsia"/>
              </w:rPr>
              <w:t>150～250gal</w:t>
            </w:r>
          </w:p>
        </w:tc>
        <w:tc>
          <w:tcPr>
            <w:tcW w:w="4677" w:type="dxa"/>
            <w:vMerge/>
            <w:tcBorders>
              <w:left w:val="single" w:sz="12" w:space="0" w:color="auto"/>
              <w:bottom w:val="single" w:sz="4" w:space="0" w:color="auto"/>
              <w:right w:val="single" w:sz="12" w:space="0" w:color="auto"/>
            </w:tcBorders>
            <w:vAlign w:val="center"/>
          </w:tcPr>
          <w:p w14:paraId="530AB12E" w14:textId="77777777" w:rsidR="0024727F" w:rsidRPr="00291766" w:rsidRDefault="0024727F" w:rsidP="005E4722">
            <w:pPr>
              <w:ind w:leftChars="100" w:left="420" w:hangingChars="100" w:hanging="210"/>
              <w:jc w:val="left"/>
              <w:rPr>
                <w:rFonts w:hAnsiTheme="minorEastAsia"/>
              </w:rPr>
            </w:pPr>
          </w:p>
        </w:tc>
      </w:tr>
      <w:tr w:rsidR="0024727F" w:rsidRPr="00291766" w14:paraId="4E83FD2F" w14:textId="77777777" w:rsidTr="005E4722">
        <w:trPr>
          <w:cantSplit/>
          <w:trHeight w:val="125"/>
        </w:trPr>
        <w:tc>
          <w:tcPr>
            <w:tcW w:w="1248" w:type="dxa"/>
            <w:vMerge w:val="restart"/>
            <w:tcBorders>
              <w:top w:val="single" w:sz="4" w:space="0" w:color="auto"/>
              <w:right w:val="single" w:sz="4" w:space="0" w:color="auto"/>
            </w:tcBorders>
            <w:vAlign w:val="center"/>
          </w:tcPr>
          <w:p w14:paraId="06E18E68" w14:textId="77777777" w:rsidR="0024727F" w:rsidRPr="00291766" w:rsidRDefault="0024727F" w:rsidP="005E4722">
            <w:pPr>
              <w:spacing w:line="240" w:lineRule="exact"/>
              <w:jc w:val="center"/>
              <w:rPr>
                <w:rFonts w:hAnsiTheme="minorEastAsia"/>
              </w:rPr>
            </w:pPr>
            <w:r w:rsidRPr="00291766">
              <w:rPr>
                <w:rFonts w:hAnsiTheme="minorEastAsia" w:hint="eastAsia"/>
              </w:rPr>
              <w:t>６</w:t>
            </w:r>
          </w:p>
          <w:p w14:paraId="1620E2A2" w14:textId="77777777" w:rsidR="0024727F" w:rsidRPr="00291766" w:rsidRDefault="0024727F" w:rsidP="005E4722">
            <w:pPr>
              <w:spacing w:line="240" w:lineRule="exact"/>
              <w:jc w:val="center"/>
              <w:rPr>
                <w:rFonts w:hAnsiTheme="minorEastAsia" w:hint="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06A312D5" w14:textId="77777777" w:rsidR="0024727F" w:rsidRPr="00291766" w:rsidRDefault="0024727F" w:rsidP="005E4722">
            <w:pPr>
              <w:jc w:val="center"/>
              <w:rPr>
                <w:rFonts w:hAnsiTheme="minorEastAsia"/>
              </w:rPr>
            </w:pPr>
            <w:r w:rsidRPr="00291766">
              <w:rPr>
                <w:rFonts w:hAnsiTheme="minorEastAsia" w:hint="eastAsia"/>
              </w:rPr>
              <w:t>弱</w:t>
            </w:r>
          </w:p>
        </w:tc>
        <w:tc>
          <w:tcPr>
            <w:tcW w:w="1428" w:type="dxa"/>
            <w:vMerge w:val="restart"/>
            <w:tcBorders>
              <w:top w:val="single" w:sz="4" w:space="0" w:color="auto"/>
              <w:left w:val="single" w:sz="4" w:space="0" w:color="auto"/>
              <w:right w:val="single" w:sz="12" w:space="0" w:color="auto"/>
            </w:tcBorders>
            <w:vAlign w:val="center"/>
          </w:tcPr>
          <w:p w14:paraId="39162EC6" w14:textId="77777777" w:rsidR="0024727F" w:rsidRPr="00291766" w:rsidRDefault="0024727F" w:rsidP="005E4722">
            <w:pPr>
              <w:ind w:firstLineChars="23" w:firstLine="48"/>
              <w:jc w:val="center"/>
              <w:rPr>
                <w:rFonts w:hAnsiTheme="minorEastAsia"/>
              </w:rPr>
            </w:pPr>
            <w:r w:rsidRPr="00291766">
              <w:rPr>
                <w:rFonts w:hAnsiTheme="minorEastAsia" w:hint="eastAsia"/>
              </w:rPr>
              <w:t>250～400gal</w:t>
            </w:r>
          </w:p>
        </w:tc>
        <w:tc>
          <w:tcPr>
            <w:tcW w:w="4677" w:type="dxa"/>
            <w:vMerge w:val="restart"/>
            <w:tcBorders>
              <w:top w:val="single" w:sz="4" w:space="0" w:color="auto"/>
              <w:left w:val="single" w:sz="12" w:space="0" w:color="auto"/>
              <w:right w:val="single" w:sz="12" w:space="0" w:color="auto"/>
            </w:tcBorders>
            <w:vAlign w:val="center"/>
          </w:tcPr>
          <w:p w14:paraId="230D4104" w14:textId="77777777" w:rsidR="0024727F" w:rsidRPr="00291766" w:rsidRDefault="0024727F" w:rsidP="005E4722">
            <w:pPr>
              <w:ind w:leftChars="11" w:left="420" w:hangingChars="189" w:hanging="397"/>
              <w:jc w:val="left"/>
              <w:rPr>
                <w:rFonts w:hAnsiTheme="minorEastAsia"/>
              </w:rPr>
            </w:pPr>
            <w:r w:rsidRPr="00291766">
              <w:rPr>
                <w:rFonts w:hAnsiTheme="minorEastAsia" w:hint="eastAsia"/>
              </w:rPr>
              <w:t>警報音＋「地震発生　震度</w:t>
            </w:r>
            <w:r>
              <w:rPr>
                <w:rFonts w:hAnsiTheme="minorEastAsia" w:hint="eastAsia"/>
              </w:rPr>
              <w:t>6</w:t>
            </w:r>
            <w:r w:rsidRPr="00291766">
              <w:rPr>
                <w:rFonts w:hAnsiTheme="minorEastAsia" w:hint="eastAsia"/>
              </w:rPr>
              <w:t>以上　安全確保」</w:t>
            </w:r>
          </w:p>
        </w:tc>
      </w:tr>
      <w:tr w:rsidR="0024727F" w:rsidRPr="00291766" w14:paraId="09B3794D" w14:textId="77777777" w:rsidTr="005E4722">
        <w:trPr>
          <w:cantSplit/>
          <w:trHeight w:val="50"/>
        </w:trPr>
        <w:tc>
          <w:tcPr>
            <w:tcW w:w="1248" w:type="dxa"/>
            <w:vMerge/>
            <w:tcBorders>
              <w:bottom w:val="single" w:sz="4" w:space="0" w:color="auto"/>
              <w:right w:val="single" w:sz="4" w:space="0" w:color="auto"/>
            </w:tcBorders>
            <w:vAlign w:val="center"/>
          </w:tcPr>
          <w:p w14:paraId="3894DFE6" w14:textId="77777777" w:rsidR="0024727F" w:rsidRPr="00291766" w:rsidRDefault="0024727F" w:rsidP="005E4722">
            <w:pPr>
              <w:jc w:val="center"/>
              <w:rPr>
                <w:rFonts w:hAnsiTheme="minorEastAsia"/>
              </w:rPr>
            </w:pPr>
          </w:p>
        </w:tc>
        <w:tc>
          <w:tcPr>
            <w:tcW w:w="557" w:type="dxa"/>
            <w:tcBorders>
              <w:top w:val="single" w:sz="4" w:space="0" w:color="auto"/>
              <w:left w:val="single" w:sz="4" w:space="0" w:color="auto"/>
              <w:bottom w:val="single" w:sz="4" w:space="0" w:color="auto"/>
              <w:right w:val="single" w:sz="4" w:space="0" w:color="auto"/>
            </w:tcBorders>
            <w:vAlign w:val="center"/>
          </w:tcPr>
          <w:p w14:paraId="425E3CA4" w14:textId="77777777" w:rsidR="0024727F" w:rsidRPr="00291766" w:rsidRDefault="0024727F" w:rsidP="005E4722">
            <w:pPr>
              <w:jc w:val="center"/>
              <w:rPr>
                <w:rFonts w:hAnsiTheme="minorEastAsia"/>
              </w:rPr>
            </w:pPr>
            <w:r w:rsidRPr="00291766">
              <w:rPr>
                <w:rFonts w:hAnsiTheme="minorEastAsia" w:hint="eastAsia"/>
              </w:rPr>
              <w:t>強</w:t>
            </w:r>
          </w:p>
        </w:tc>
        <w:tc>
          <w:tcPr>
            <w:tcW w:w="1428" w:type="dxa"/>
            <w:vMerge/>
            <w:tcBorders>
              <w:left w:val="single" w:sz="4" w:space="0" w:color="auto"/>
              <w:bottom w:val="single" w:sz="4" w:space="0" w:color="auto"/>
              <w:right w:val="single" w:sz="12" w:space="0" w:color="auto"/>
            </w:tcBorders>
            <w:vAlign w:val="center"/>
          </w:tcPr>
          <w:p w14:paraId="3449415C" w14:textId="77777777" w:rsidR="0024727F" w:rsidRPr="00291766" w:rsidRDefault="0024727F" w:rsidP="005E4722">
            <w:pPr>
              <w:jc w:val="center"/>
              <w:rPr>
                <w:rFonts w:hAnsiTheme="minorEastAsia"/>
              </w:rPr>
            </w:pPr>
          </w:p>
        </w:tc>
        <w:tc>
          <w:tcPr>
            <w:tcW w:w="4677" w:type="dxa"/>
            <w:vMerge/>
            <w:tcBorders>
              <w:left w:val="single" w:sz="12" w:space="0" w:color="auto"/>
              <w:bottom w:val="single" w:sz="4" w:space="0" w:color="auto"/>
              <w:right w:val="single" w:sz="12" w:space="0" w:color="auto"/>
            </w:tcBorders>
            <w:vAlign w:val="center"/>
          </w:tcPr>
          <w:p w14:paraId="795D41D5" w14:textId="77777777" w:rsidR="0024727F" w:rsidRPr="00291766" w:rsidRDefault="0024727F" w:rsidP="005E4722">
            <w:pPr>
              <w:ind w:leftChars="100" w:left="420" w:hangingChars="100" w:hanging="210"/>
              <w:jc w:val="left"/>
              <w:rPr>
                <w:rFonts w:hAnsiTheme="minorEastAsia"/>
              </w:rPr>
            </w:pPr>
          </w:p>
        </w:tc>
      </w:tr>
      <w:tr w:rsidR="0024727F" w:rsidRPr="00291766" w14:paraId="304B3946" w14:textId="77777777" w:rsidTr="005E4722">
        <w:trPr>
          <w:cantSplit/>
          <w:trHeight w:val="647"/>
        </w:trPr>
        <w:tc>
          <w:tcPr>
            <w:tcW w:w="1805" w:type="dxa"/>
            <w:gridSpan w:val="2"/>
            <w:tcBorders>
              <w:top w:val="single" w:sz="4" w:space="0" w:color="auto"/>
              <w:bottom w:val="single" w:sz="12" w:space="0" w:color="auto"/>
              <w:right w:val="single" w:sz="4" w:space="0" w:color="auto"/>
            </w:tcBorders>
            <w:vAlign w:val="center"/>
          </w:tcPr>
          <w:p w14:paraId="45412842" w14:textId="77777777" w:rsidR="0024727F" w:rsidRPr="00291766" w:rsidRDefault="0024727F" w:rsidP="005E4722">
            <w:pPr>
              <w:spacing w:line="240" w:lineRule="exact"/>
              <w:jc w:val="center"/>
              <w:rPr>
                <w:rFonts w:hAnsiTheme="minorEastAsia"/>
              </w:rPr>
            </w:pPr>
            <w:r w:rsidRPr="00291766">
              <w:rPr>
                <w:rFonts w:hAnsiTheme="minorEastAsia" w:hint="eastAsia"/>
              </w:rPr>
              <w:t>７</w:t>
            </w:r>
          </w:p>
          <w:p w14:paraId="6FB24909" w14:textId="77777777" w:rsidR="0024727F" w:rsidRPr="00291766" w:rsidRDefault="0024727F" w:rsidP="005E4722">
            <w:pPr>
              <w:spacing w:line="240" w:lineRule="exact"/>
              <w:jc w:val="center"/>
              <w:rPr>
                <w:rFonts w:hAnsiTheme="minorEastAsia" w:hint="eastAsia"/>
              </w:rPr>
            </w:pPr>
          </w:p>
        </w:tc>
        <w:tc>
          <w:tcPr>
            <w:tcW w:w="1428" w:type="dxa"/>
            <w:tcBorders>
              <w:top w:val="single" w:sz="4" w:space="0" w:color="auto"/>
              <w:left w:val="single" w:sz="4" w:space="0" w:color="auto"/>
              <w:bottom w:val="single" w:sz="12" w:space="0" w:color="auto"/>
              <w:right w:val="single" w:sz="12" w:space="0" w:color="auto"/>
            </w:tcBorders>
            <w:vAlign w:val="center"/>
          </w:tcPr>
          <w:p w14:paraId="25A8CF0A" w14:textId="77777777" w:rsidR="0024727F" w:rsidRPr="00291766" w:rsidRDefault="0024727F" w:rsidP="005E4722">
            <w:pPr>
              <w:jc w:val="center"/>
              <w:rPr>
                <w:rFonts w:hAnsiTheme="minorEastAsia"/>
              </w:rPr>
            </w:pPr>
            <w:r w:rsidRPr="00291766">
              <w:rPr>
                <w:rFonts w:hAnsiTheme="minorEastAsia" w:hint="eastAsia"/>
              </w:rPr>
              <w:t>400gal以上</w:t>
            </w:r>
          </w:p>
        </w:tc>
        <w:tc>
          <w:tcPr>
            <w:tcW w:w="4677" w:type="dxa"/>
            <w:tcBorders>
              <w:top w:val="single" w:sz="4" w:space="0" w:color="auto"/>
              <w:left w:val="single" w:sz="12" w:space="0" w:color="auto"/>
              <w:bottom w:val="single" w:sz="12" w:space="0" w:color="auto"/>
              <w:right w:val="single" w:sz="12" w:space="0" w:color="auto"/>
            </w:tcBorders>
            <w:vAlign w:val="center"/>
          </w:tcPr>
          <w:p w14:paraId="581B7458" w14:textId="77777777" w:rsidR="0024727F" w:rsidRPr="00291766" w:rsidRDefault="0024727F" w:rsidP="005E4722">
            <w:pPr>
              <w:widowControl/>
              <w:ind w:firstLineChars="10" w:firstLine="21"/>
              <w:jc w:val="left"/>
              <w:rPr>
                <w:rFonts w:hAnsiTheme="minorEastAsia"/>
              </w:rPr>
            </w:pPr>
            <w:r w:rsidRPr="00291766">
              <w:rPr>
                <w:rFonts w:hAnsiTheme="minorEastAsia" w:hint="eastAsia"/>
              </w:rPr>
              <w:t>警報音＋「地震発生　震度</w:t>
            </w:r>
            <w:r>
              <w:rPr>
                <w:rFonts w:hAnsiTheme="minorEastAsia" w:hint="eastAsia"/>
              </w:rPr>
              <w:t>7</w:t>
            </w:r>
            <w:r w:rsidRPr="00291766">
              <w:rPr>
                <w:rFonts w:hAnsiTheme="minorEastAsia" w:hint="eastAsia"/>
              </w:rPr>
              <w:t>以上　安全確保」</w:t>
            </w:r>
          </w:p>
        </w:tc>
      </w:tr>
    </w:tbl>
    <w:p w14:paraId="430B4E82" w14:textId="77777777" w:rsidR="0024727F" w:rsidRPr="00291766" w:rsidRDefault="0024727F" w:rsidP="00F77111">
      <w:pPr>
        <w:rPr>
          <w:rFonts w:hAnsiTheme="minorEastAsia"/>
        </w:rPr>
      </w:pPr>
    </w:p>
    <w:p w14:paraId="7CCA2AA7" w14:textId="77777777" w:rsidR="0024727F" w:rsidRPr="00291766" w:rsidRDefault="0024727F" w:rsidP="0024727F">
      <w:pPr>
        <w:ind w:firstLineChars="100" w:firstLine="210"/>
        <w:rPr>
          <w:rFonts w:hAnsiTheme="minorEastAsia"/>
        </w:rPr>
      </w:pPr>
      <w:r w:rsidRPr="00291766">
        <w:rPr>
          <w:rFonts w:hAnsiTheme="minorEastAsia" w:hint="eastAsia"/>
        </w:rPr>
        <w:t>＜自動閉止する弁＞</w:t>
      </w:r>
    </w:p>
    <w:p w14:paraId="72D33E74" w14:textId="23FA630B" w:rsidR="0024727F" w:rsidRPr="00291766" w:rsidRDefault="0024727F" w:rsidP="0024727F">
      <w:pPr>
        <w:ind w:firstLineChars="300" w:firstLine="630"/>
        <w:rPr>
          <w:rFonts w:hAnsiTheme="minorEastAsia"/>
        </w:rPr>
      </w:pPr>
      <w:r w:rsidRPr="00291766">
        <w:rPr>
          <w:rFonts w:hAnsiTheme="minorEastAsia" w:hint="eastAsia"/>
        </w:rPr>
        <w:t>・</w:t>
      </w:r>
      <w:del w:id="174" w:author="前田 信二/Shinji Maeda" w:date="2025-08-10T16:15:00Z">
        <w:r w:rsidRPr="00291766" w:rsidDel="005C0826">
          <w:rPr>
            <w:rFonts w:hAnsiTheme="minorEastAsia" w:hint="eastAsia"/>
          </w:rPr>
          <w:delText>酸化エチレン</w:delText>
        </w:r>
      </w:del>
      <w:r w:rsidRPr="00291766">
        <w:rPr>
          <w:rFonts w:hAnsiTheme="minorEastAsia" w:hint="eastAsia"/>
        </w:rPr>
        <w:t>貯槽　タンク</w:t>
      </w:r>
      <w:r w:rsidRPr="00291766">
        <w:rPr>
          <w:rFonts w:hAnsiTheme="minorEastAsia"/>
        </w:rPr>
        <w:t>受入弁</w:t>
      </w:r>
      <w:r w:rsidRPr="00291766">
        <w:rPr>
          <w:rFonts w:hAnsiTheme="minorEastAsia" w:hint="eastAsia"/>
        </w:rPr>
        <w:t>、</w:t>
      </w:r>
      <w:r w:rsidRPr="00291766">
        <w:rPr>
          <w:rFonts w:hAnsiTheme="minorEastAsia"/>
        </w:rPr>
        <w:t>タンク出口弁</w:t>
      </w:r>
    </w:p>
    <w:p w14:paraId="2D0FD6A9" w14:textId="77777777" w:rsidR="0024727F" w:rsidRPr="00291766" w:rsidRDefault="0024727F" w:rsidP="0024727F">
      <w:pPr>
        <w:ind w:firstLineChars="300" w:firstLine="630"/>
        <w:rPr>
          <w:rFonts w:hAnsiTheme="minorEastAsia"/>
        </w:rPr>
      </w:pPr>
      <w:r w:rsidRPr="00291766">
        <w:rPr>
          <w:rFonts w:hAnsiTheme="minorEastAsia" w:hint="eastAsia"/>
        </w:rPr>
        <w:t>・タンク循環</w:t>
      </w:r>
      <w:r w:rsidRPr="00291766">
        <w:rPr>
          <w:rFonts w:hAnsiTheme="minorEastAsia"/>
        </w:rPr>
        <w:t>ポンプ</w:t>
      </w:r>
      <w:r w:rsidRPr="00291766">
        <w:rPr>
          <w:rFonts w:hAnsiTheme="minorEastAsia" w:hint="eastAsia"/>
        </w:rPr>
        <w:t xml:space="preserve">　出口弁</w:t>
      </w:r>
    </w:p>
    <w:p w14:paraId="53AAE83C" w14:textId="77777777" w:rsidR="0024727F" w:rsidRPr="00291766" w:rsidRDefault="0024727F" w:rsidP="0024727F">
      <w:pPr>
        <w:ind w:firstLineChars="300" w:firstLine="630"/>
        <w:rPr>
          <w:rFonts w:hAnsiTheme="minorEastAsia"/>
        </w:rPr>
      </w:pPr>
      <w:r w:rsidRPr="00291766">
        <w:rPr>
          <w:rFonts w:hAnsiTheme="minorEastAsia" w:hint="eastAsia"/>
        </w:rPr>
        <w:t xml:space="preserve">・消費設備　　　　　</w:t>
      </w:r>
      <w:r>
        <w:rPr>
          <w:rFonts w:hAnsiTheme="minorEastAsia" w:hint="eastAsia"/>
        </w:rPr>
        <w:t>設備</w:t>
      </w:r>
      <w:r w:rsidRPr="00291766">
        <w:rPr>
          <w:rFonts w:hAnsiTheme="minorEastAsia" w:hint="eastAsia"/>
        </w:rPr>
        <w:t>入口弁</w:t>
      </w:r>
    </w:p>
    <w:p w14:paraId="5E9C33A4" w14:textId="77777777" w:rsidR="0024727F" w:rsidRPr="00291766" w:rsidRDefault="0024727F" w:rsidP="0024727F">
      <w:pPr>
        <w:ind w:firstLineChars="100" w:firstLine="210"/>
        <w:rPr>
          <w:rFonts w:hAnsiTheme="minorEastAsia"/>
        </w:rPr>
      </w:pPr>
      <w:r w:rsidRPr="00291766">
        <w:rPr>
          <w:rFonts w:hAnsiTheme="minorEastAsia" w:hint="eastAsia"/>
        </w:rPr>
        <w:t>＜自動停止するポンプ＞</w:t>
      </w:r>
    </w:p>
    <w:p w14:paraId="2975FF5C" w14:textId="77777777" w:rsidR="0024727F" w:rsidRPr="00291766" w:rsidRDefault="0024727F" w:rsidP="0024727F">
      <w:pPr>
        <w:ind w:firstLineChars="300" w:firstLine="630"/>
        <w:rPr>
          <w:rFonts w:hAnsiTheme="minorEastAsia"/>
        </w:rPr>
      </w:pPr>
      <w:r w:rsidRPr="00291766">
        <w:rPr>
          <w:rFonts w:hAnsiTheme="minorEastAsia" w:hint="eastAsia"/>
        </w:rPr>
        <w:t>・タンク循環</w:t>
      </w:r>
      <w:r w:rsidRPr="00291766">
        <w:rPr>
          <w:rFonts w:hAnsiTheme="minorEastAsia"/>
        </w:rPr>
        <w:t>ポンプ</w:t>
      </w:r>
    </w:p>
    <w:p w14:paraId="2ED22BAA" w14:textId="77777777" w:rsidR="0024727F" w:rsidRPr="00291766" w:rsidRDefault="0024727F" w:rsidP="0024727F">
      <w:pPr>
        <w:ind w:firstLineChars="300" w:firstLine="630"/>
        <w:rPr>
          <w:rFonts w:hAnsiTheme="minorEastAsia"/>
        </w:rPr>
      </w:pPr>
      <w:r w:rsidRPr="00291766">
        <w:rPr>
          <w:rFonts w:hAnsiTheme="minorEastAsia" w:hint="eastAsia"/>
        </w:rPr>
        <w:t>・設備移送</w:t>
      </w:r>
      <w:r w:rsidRPr="00291766">
        <w:rPr>
          <w:rFonts w:hAnsiTheme="minorEastAsia"/>
        </w:rPr>
        <w:t>ポンプ</w:t>
      </w:r>
    </w:p>
    <w:p w14:paraId="4FE1D7EC" w14:textId="77777777" w:rsidR="0024727F" w:rsidRPr="00291766" w:rsidRDefault="0024727F" w:rsidP="0024727F">
      <w:pPr>
        <w:widowControl/>
        <w:jc w:val="left"/>
        <w:rPr>
          <w:rFonts w:hAnsiTheme="minorEastAsia"/>
        </w:rPr>
      </w:pPr>
    </w:p>
    <w:p w14:paraId="2625574C" w14:textId="77777777" w:rsidR="0024727F" w:rsidRPr="00291766" w:rsidRDefault="0024727F" w:rsidP="0024727F">
      <w:pPr>
        <w:widowControl/>
        <w:jc w:val="left"/>
        <w:rPr>
          <w:rFonts w:hAnsiTheme="minorEastAsia"/>
          <w:sz w:val="22"/>
        </w:rPr>
      </w:pPr>
      <w:r w:rsidRPr="00291766">
        <w:rPr>
          <w:rFonts w:hAnsiTheme="minorEastAsia" w:hint="eastAsia"/>
        </w:rPr>
        <w:t>７．</w:t>
      </w:r>
      <w:r w:rsidRPr="00291766">
        <w:rPr>
          <w:rFonts w:hAnsiTheme="minorEastAsia" w:hint="eastAsia"/>
          <w:sz w:val="22"/>
        </w:rPr>
        <w:t>漏洩時の対応</w:t>
      </w:r>
    </w:p>
    <w:p w14:paraId="0192BAEE" w14:textId="77777777" w:rsidR="0024727F" w:rsidRPr="00291766" w:rsidRDefault="0024727F" w:rsidP="0024727F">
      <w:pPr>
        <w:widowControl/>
        <w:ind w:leftChars="100" w:left="210" w:firstLineChars="100" w:firstLine="220"/>
        <w:jc w:val="left"/>
        <w:rPr>
          <w:rFonts w:hAnsiTheme="minorEastAsia"/>
          <w:sz w:val="22"/>
        </w:rPr>
      </w:pPr>
      <w:r w:rsidRPr="00291766">
        <w:rPr>
          <w:rFonts w:hAnsiTheme="minorEastAsia" w:hint="eastAsia"/>
          <w:sz w:val="22"/>
        </w:rPr>
        <w:t>地震等による設備の損傷により、</w:t>
      </w:r>
      <w:r>
        <w:rPr>
          <w:rFonts w:hAnsiTheme="minorEastAsia" w:hint="eastAsia"/>
          <w:sz w:val="22"/>
        </w:rPr>
        <w:t>高圧ガス</w:t>
      </w:r>
      <w:r w:rsidRPr="00291766">
        <w:rPr>
          <w:rFonts w:hAnsiTheme="minorEastAsia" w:hint="eastAsia"/>
          <w:sz w:val="22"/>
        </w:rPr>
        <w:t>関連設備から</w:t>
      </w:r>
      <w:r>
        <w:rPr>
          <w:rFonts w:hAnsiTheme="minorEastAsia" w:hint="eastAsia"/>
          <w:sz w:val="22"/>
        </w:rPr>
        <w:t>毒性高圧ガス</w:t>
      </w:r>
      <w:r w:rsidRPr="00291766">
        <w:rPr>
          <w:rFonts w:hAnsiTheme="minorEastAsia" w:hint="eastAsia"/>
          <w:sz w:val="22"/>
        </w:rPr>
        <w:t>の漏洩が発生した場合には、以下の手順で対応を行う。</w:t>
      </w:r>
    </w:p>
    <w:p w14:paraId="7519F867" w14:textId="77777777" w:rsidR="0024727F" w:rsidRPr="00291766" w:rsidRDefault="0024727F" w:rsidP="0024727F">
      <w:pPr>
        <w:widowControl/>
        <w:jc w:val="left"/>
        <w:rPr>
          <w:rFonts w:hAnsiTheme="minorEastAsia"/>
          <w:sz w:val="22"/>
        </w:rPr>
      </w:pPr>
    </w:p>
    <w:p w14:paraId="005B6D40" w14:textId="77777777" w:rsidR="0024727F" w:rsidRPr="00291766" w:rsidRDefault="0024727F" w:rsidP="0024727F">
      <w:pPr>
        <w:widowControl/>
        <w:jc w:val="left"/>
        <w:rPr>
          <w:rFonts w:hAnsiTheme="minorEastAsia"/>
        </w:rPr>
      </w:pPr>
      <w:r w:rsidRPr="00291766">
        <w:rPr>
          <w:rFonts w:hAnsiTheme="minorEastAsia" w:hint="eastAsia"/>
          <w:sz w:val="22"/>
        </w:rPr>
        <w:t>（１）関係部門への連絡</w:t>
      </w:r>
    </w:p>
    <w:p w14:paraId="4E7AE992" w14:textId="77777777" w:rsidR="0024727F" w:rsidRPr="00291766" w:rsidRDefault="0024727F" w:rsidP="0024727F">
      <w:pPr>
        <w:ind w:leftChars="232" w:left="707" w:hangingChars="100" w:hanging="220"/>
        <w:rPr>
          <w:rFonts w:hAnsiTheme="minorEastAsia"/>
        </w:rPr>
      </w:pPr>
      <w:r w:rsidRPr="00291766">
        <w:rPr>
          <w:rFonts w:hAnsiTheme="minorEastAsia" w:hint="eastAsia"/>
          <w:sz w:val="22"/>
        </w:rPr>
        <w:t>①</w:t>
      </w:r>
      <w:r>
        <w:rPr>
          <w:rFonts w:hAnsiTheme="minorEastAsia" w:hint="eastAsia"/>
          <w:sz w:val="22"/>
        </w:rPr>
        <w:t>毒性高圧ガス</w:t>
      </w:r>
      <w:r w:rsidRPr="00291766">
        <w:rPr>
          <w:rFonts w:hAnsiTheme="minorEastAsia" w:hint="eastAsia"/>
          <w:sz w:val="22"/>
        </w:rPr>
        <w:t>の漏洩を</w:t>
      </w:r>
      <w:r w:rsidRPr="00291766">
        <w:rPr>
          <w:rFonts w:hAnsiTheme="minorEastAsia"/>
          <w:sz w:val="22"/>
        </w:rPr>
        <w:t>発見者</w:t>
      </w:r>
      <w:r w:rsidRPr="00291766">
        <w:rPr>
          <w:rFonts w:hAnsiTheme="minorEastAsia" w:hint="eastAsia"/>
          <w:sz w:val="22"/>
        </w:rPr>
        <w:t>は、直ちに</w:t>
      </w:r>
      <w:r w:rsidRPr="00291766">
        <w:rPr>
          <w:rFonts w:hAnsiTheme="minorEastAsia"/>
          <w:sz w:val="22"/>
        </w:rPr>
        <w:t>「</w:t>
      </w:r>
      <w:r w:rsidRPr="00291766">
        <w:rPr>
          <w:rFonts w:hAnsiTheme="minorEastAsia" w:hint="eastAsia"/>
          <w:sz w:val="22"/>
        </w:rPr>
        <w:t>事故・災害時連絡経路図</w:t>
      </w:r>
      <w:r w:rsidRPr="00291766">
        <w:rPr>
          <w:rFonts w:hAnsiTheme="minorEastAsia"/>
          <w:sz w:val="22"/>
        </w:rPr>
        <w:t>」</w:t>
      </w:r>
      <w:r w:rsidRPr="00291766">
        <w:rPr>
          <w:rFonts w:hAnsiTheme="minorEastAsia" w:hint="eastAsia"/>
          <w:sz w:val="22"/>
        </w:rPr>
        <w:t>に従い、その内容を</w:t>
      </w:r>
      <w:r w:rsidRPr="00291766">
        <w:rPr>
          <w:rFonts w:hAnsiTheme="minorEastAsia"/>
          <w:sz w:val="22"/>
        </w:rPr>
        <w:t>上長・監督者に連絡</w:t>
      </w:r>
      <w:r w:rsidRPr="00291766">
        <w:rPr>
          <w:rFonts w:hAnsiTheme="minorEastAsia" w:hint="eastAsia"/>
          <w:sz w:val="22"/>
        </w:rPr>
        <w:t>する</w:t>
      </w:r>
      <w:r w:rsidRPr="00291766">
        <w:rPr>
          <w:rFonts w:hAnsiTheme="minorEastAsia"/>
          <w:sz w:val="22"/>
        </w:rPr>
        <w:t>。</w:t>
      </w:r>
    </w:p>
    <w:p w14:paraId="5C5F5E28" w14:textId="77777777" w:rsidR="0024727F" w:rsidRPr="00291766" w:rsidRDefault="0024727F" w:rsidP="0024727F">
      <w:pPr>
        <w:ind w:leftChars="233" w:left="699" w:hangingChars="100" w:hanging="210"/>
        <w:rPr>
          <w:rFonts w:hAnsiTheme="minorEastAsia"/>
        </w:rPr>
      </w:pPr>
      <w:r w:rsidRPr="00291766">
        <w:rPr>
          <w:rFonts w:hAnsiTheme="minorEastAsia" w:hint="eastAsia"/>
        </w:rPr>
        <w:t>②</w:t>
      </w:r>
      <w:r>
        <w:rPr>
          <w:rFonts w:hAnsiTheme="minorEastAsia" w:hint="eastAsia"/>
          <w:sz w:val="22"/>
        </w:rPr>
        <w:t>上</w:t>
      </w:r>
      <w:r w:rsidRPr="00291766">
        <w:rPr>
          <w:rFonts w:hAnsiTheme="minorEastAsia" w:hint="eastAsia"/>
          <w:sz w:val="22"/>
        </w:rPr>
        <w:t>長</w:t>
      </w:r>
      <w:r w:rsidRPr="00291766">
        <w:rPr>
          <w:rFonts w:hAnsiTheme="minorEastAsia"/>
          <w:sz w:val="22"/>
        </w:rPr>
        <w:t>・監督者は、</w:t>
      </w:r>
      <w:r w:rsidRPr="00291766">
        <w:rPr>
          <w:rFonts w:hAnsiTheme="minorEastAsia" w:hint="eastAsia"/>
          <w:sz w:val="22"/>
        </w:rPr>
        <w:t>上記緊急事態連絡を</w:t>
      </w:r>
      <w:r w:rsidRPr="00291766">
        <w:rPr>
          <w:rFonts w:hAnsiTheme="minorEastAsia"/>
          <w:sz w:val="22"/>
        </w:rPr>
        <w:t>受け、</w:t>
      </w:r>
      <w:r w:rsidRPr="00291766">
        <w:rPr>
          <w:rFonts w:hAnsiTheme="minorEastAsia" w:hint="eastAsia"/>
          <w:sz w:val="22"/>
        </w:rPr>
        <w:t>平日</w:t>
      </w:r>
      <w:r w:rsidRPr="00291766">
        <w:rPr>
          <w:rFonts w:hAnsiTheme="minorEastAsia"/>
          <w:sz w:val="22"/>
        </w:rPr>
        <w:t>昼間は</w:t>
      </w:r>
      <w:r>
        <w:rPr>
          <w:rFonts w:hAnsiTheme="minorEastAsia" w:hint="eastAsia"/>
          <w:sz w:val="22"/>
        </w:rPr>
        <w:t>防災</w:t>
      </w:r>
      <w:r w:rsidRPr="00291766">
        <w:rPr>
          <w:rFonts w:hAnsiTheme="minorEastAsia" w:hint="eastAsia"/>
          <w:sz w:val="22"/>
        </w:rPr>
        <w:t>部</w:t>
      </w:r>
      <w:r w:rsidRPr="00291766">
        <w:rPr>
          <w:rFonts w:hAnsiTheme="minorEastAsia"/>
          <w:sz w:val="22"/>
        </w:rPr>
        <w:t>長</w:t>
      </w:r>
      <w:r w:rsidRPr="00291766">
        <w:rPr>
          <w:rFonts w:hAnsiTheme="minorEastAsia" w:hint="eastAsia"/>
          <w:sz w:val="22"/>
        </w:rPr>
        <w:t>、</w:t>
      </w:r>
      <w:r w:rsidRPr="00291766">
        <w:rPr>
          <w:rFonts w:hAnsiTheme="minorEastAsia"/>
          <w:sz w:val="22"/>
        </w:rPr>
        <w:t>夜間</w:t>
      </w:r>
      <w:r w:rsidRPr="00291766">
        <w:rPr>
          <w:rFonts w:hAnsiTheme="minorEastAsia" w:hint="eastAsia"/>
          <w:sz w:val="22"/>
        </w:rPr>
        <w:t>・</w:t>
      </w:r>
      <w:r w:rsidRPr="00291766">
        <w:rPr>
          <w:rFonts w:hAnsiTheme="minorEastAsia"/>
          <w:sz w:val="22"/>
        </w:rPr>
        <w:t>休日は</w:t>
      </w:r>
      <w:r w:rsidRPr="00291766">
        <w:rPr>
          <w:rFonts w:hAnsiTheme="minorEastAsia" w:hint="eastAsia"/>
          <w:sz w:val="22"/>
        </w:rPr>
        <w:t>副防災管理者</w:t>
      </w:r>
      <w:r w:rsidRPr="00291766">
        <w:rPr>
          <w:rFonts w:hAnsiTheme="minorEastAsia"/>
          <w:sz w:val="22"/>
        </w:rPr>
        <w:t>へ連絡する</w:t>
      </w:r>
      <w:r w:rsidRPr="00291766">
        <w:rPr>
          <w:rFonts w:hAnsiTheme="minorEastAsia" w:hint="eastAsia"/>
          <w:sz w:val="22"/>
        </w:rPr>
        <w:t>。</w:t>
      </w:r>
    </w:p>
    <w:p w14:paraId="51ABFDC5" w14:textId="77777777" w:rsidR="0024727F" w:rsidRPr="00291766" w:rsidRDefault="0024727F" w:rsidP="0024727F">
      <w:pPr>
        <w:ind w:leftChars="233" w:left="699" w:right="-15" w:hangingChars="100" w:hanging="210"/>
        <w:rPr>
          <w:rFonts w:hAnsiTheme="minorEastAsia"/>
        </w:rPr>
      </w:pPr>
      <w:r w:rsidRPr="00291766">
        <w:rPr>
          <w:rFonts w:hAnsiTheme="minorEastAsia" w:hint="eastAsia"/>
        </w:rPr>
        <w:t>③</w:t>
      </w:r>
      <w:r>
        <w:rPr>
          <w:rFonts w:hAnsiTheme="minorEastAsia" w:hint="eastAsia"/>
          <w:sz w:val="22"/>
        </w:rPr>
        <w:t>防災</w:t>
      </w:r>
      <w:r w:rsidRPr="00291766">
        <w:rPr>
          <w:rFonts w:hAnsiTheme="minorEastAsia" w:hint="eastAsia"/>
          <w:sz w:val="22"/>
        </w:rPr>
        <w:t>部長または</w:t>
      </w:r>
      <w:r w:rsidRPr="00291766">
        <w:rPr>
          <w:rFonts w:hAnsiTheme="minorEastAsia"/>
          <w:sz w:val="22"/>
        </w:rPr>
        <w:t>副防災管理者</w:t>
      </w:r>
      <w:r w:rsidRPr="00291766">
        <w:rPr>
          <w:rFonts w:hAnsiTheme="minorEastAsia" w:hint="eastAsia"/>
          <w:sz w:val="22"/>
        </w:rPr>
        <w:t>は、</w:t>
      </w:r>
      <w:r w:rsidRPr="00291766">
        <w:rPr>
          <w:rFonts w:hAnsiTheme="minorEastAsia" w:hint="eastAsia"/>
        </w:rPr>
        <w:t>①出火、②爆発、③漏洩、④破損、⑤異常反応等の異常現象に該当する場合、直ちに公設消防機関にホットライン通報を行う。</w:t>
      </w:r>
    </w:p>
    <w:p w14:paraId="4E335538" w14:textId="77777777" w:rsidR="0024727F" w:rsidRPr="00291766" w:rsidRDefault="0024727F" w:rsidP="0024727F">
      <w:pPr>
        <w:ind w:firstLineChars="200" w:firstLine="420"/>
        <w:rPr>
          <w:rFonts w:hAnsiTheme="minorEastAsia"/>
        </w:rPr>
      </w:pPr>
      <w:r w:rsidRPr="00291766">
        <w:rPr>
          <w:rFonts w:hAnsiTheme="minorEastAsia" w:hint="eastAsia"/>
        </w:rPr>
        <w:t>＜連絡ルート＞</w:t>
      </w:r>
    </w:p>
    <w:p w14:paraId="22591957" w14:textId="77777777" w:rsidR="0024727F" w:rsidRPr="00291766" w:rsidRDefault="0024727F" w:rsidP="0024727F">
      <w:pPr>
        <w:ind w:firstLineChars="300" w:firstLine="630"/>
        <w:rPr>
          <w:rFonts w:hAnsiTheme="minorEastAsia"/>
        </w:rPr>
      </w:pPr>
      <w:r w:rsidRPr="00291766">
        <w:rPr>
          <w:rFonts w:hAnsiTheme="minorEastAsia" w:hint="eastAsia"/>
        </w:rPr>
        <w:t>平日</w:t>
      </w:r>
      <w:r w:rsidRPr="00291766">
        <w:rPr>
          <w:rFonts w:hAnsiTheme="minorEastAsia"/>
          <w:sz w:val="22"/>
        </w:rPr>
        <w:t>昼間</w:t>
      </w:r>
      <w:r w:rsidRPr="00291766">
        <w:rPr>
          <w:rFonts w:hAnsiTheme="minorEastAsia" w:hint="eastAsia"/>
        </w:rPr>
        <w:t xml:space="preserve">　：発見職場　⇒　</w:t>
      </w:r>
      <w:r>
        <w:rPr>
          <w:rFonts w:hAnsiTheme="minorEastAsia" w:hint="eastAsia"/>
        </w:rPr>
        <w:t>防災</w:t>
      </w:r>
      <w:r w:rsidRPr="00291766">
        <w:rPr>
          <w:rFonts w:hAnsiTheme="minorEastAsia" w:hint="eastAsia"/>
        </w:rPr>
        <w:t>部長　⇒　公設消防</w:t>
      </w:r>
    </w:p>
    <w:p w14:paraId="4F2DE9D5" w14:textId="77777777" w:rsidR="0024727F" w:rsidRPr="00291766" w:rsidRDefault="0024727F" w:rsidP="0024727F">
      <w:pPr>
        <w:ind w:firstLineChars="300" w:firstLine="630"/>
        <w:rPr>
          <w:rFonts w:hAnsiTheme="minorEastAsia"/>
        </w:rPr>
      </w:pPr>
      <w:r w:rsidRPr="00291766">
        <w:rPr>
          <w:rFonts w:hAnsiTheme="minorEastAsia" w:hint="eastAsia"/>
        </w:rPr>
        <w:t>休日・夜間：発見職場　⇒　副防災管理者　⇒　公設消防</w:t>
      </w:r>
    </w:p>
    <w:p w14:paraId="3B0FD641" w14:textId="77777777" w:rsidR="00A445EF" w:rsidRPr="00291766" w:rsidRDefault="00A445EF" w:rsidP="00A445EF">
      <w:pPr>
        <w:widowControl/>
        <w:jc w:val="left"/>
        <w:rPr>
          <w:rFonts w:hAnsiTheme="minorEastAsia"/>
        </w:rPr>
      </w:pPr>
    </w:p>
    <w:p w14:paraId="41C056E8" w14:textId="77777777" w:rsidR="00663653" w:rsidRDefault="00663653">
      <w:pPr>
        <w:widowControl/>
        <w:jc w:val="left"/>
        <w:rPr>
          <w:ins w:id="175" w:author="前田 信二/Shinji Maeda" w:date="2025-08-11T21:07:00Z"/>
          <w:rFonts w:hAnsiTheme="minorEastAsia"/>
        </w:rPr>
      </w:pPr>
      <w:ins w:id="176" w:author="前田 信二/Shinji Maeda" w:date="2025-08-11T21:07:00Z">
        <w:r>
          <w:rPr>
            <w:rFonts w:hAnsiTheme="minorEastAsia"/>
          </w:rPr>
          <w:br w:type="page"/>
        </w:r>
      </w:ins>
    </w:p>
    <w:p w14:paraId="040B6EB8" w14:textId="52487BC0" w:rsidR="0024727F" w:rsidRPr="00291766" w:rsidRDefault="0024727F" w:rsidP="0024727F">
      <w:pPr>
        <w:widowControl/>
        <w:jc w:val="left"/>
        <w:rPr>
          <w:rFonts w:hAnsiTheme="minorEastAsia"/>
        </w:rPr>
      </w:pPr>
      <w:r w:rsidRPr="00291766">
        <w:rPr>
          <w:rFonts w:hAnsiTheme="minorEastAsia" w:hint="eastAsia"/>
        </w:rPr>
        <w:lastRenderedPageBreak/>
        <w:t>（２）漏洩対応</w:t>
      </w:r>
    </w:p>
    <w:p w14:paraId="45A32FF5" w14:textId="77777777" w:rsidR="0024727F" w:rsidRPr="00291766" w:rsidRDefault="0024727F" w:rsidP="0024727F">
      <w:pPr>
        <w:ind w:firstLineChars="100" w:firstLine="210"/>
        <w:rPr>
          <w:rFonts w:hAnsiTheme="minorEastAsia"/>
        </w:rPr>
      </w:pPr>
      <w:r w:rsidRPr="00291766">
        <w:rPr>
          <w:rFonts w:hAnsiTheme="minorEastAsia" w:hint="eastAsia"/>
        </w:rPr>
        <w:t>１）初期対応</w:t>
      </w:r>
    </w:p>
    <w:p w14:paraId="20739CCD" w14:textId="77777777" w:rsidR="0024727F" w:rsidRPr="00291766" w:rsidRDefault="0024727F" w:rsidP="0024727F">
      <w:pPr>
        <w:ind w:leftChars="207" w:left="708" w:hangingChars="130" w:hanging="273"/>
        <w:rPr>
          <w:rFonts w:hAnsiTheme="minorEastAsia"/>
        </w:rPr>
      </w:pPr>
      <w:r w:rsidRPr="00291766">
        <w:rPr>
          <w:rFonts w:hAnsiTheme="minorEastAsia" w:hint="eastAsia"/>
        </w:rPr>
        <w:t>①設備から</w:t>
      </w:r>
      <w:r>
        <w:rPr>
          <w:rFonts w:hAnsiTheme="minorEastAsia" w:hint="eastAsia"/>
        </w:rPr>
        <w:t>高圧ガス</w:t>
      </w:r>
      <w:r w:rsidRPr="00291766">
        <w:rPr>
          <w:rFonts w:hAnsiTheme="minorEastAsia" w:hint="eastAsia"/>
        </w:rPr>
        <w:t>の漏洩を発見した時は、身の安全を確保するため、周囲の状況を確認し漏洩場所から風上方向へ避難する。</w:t>
      </w:r>
    </w:p>
    <w:p w14:paraId="0E53334D" w14:textId="77777777" w:rsidR="0024727F" w:rsidRPr="00291766" w:rsidRDefault="0024727F" w:rsidP="0024727F">
      <w:pPr>
        <w:ind w:leftChars="207" w:left="708" w:hangingChars="130" w:hanging="273"/>
        <w:rPr>
          <w:rFonts w:hAnsiTheme="minorEastAsia"/>
        </w:rPr>
      </w:pPr>
      <w:r w:rsidRPr="00291766">
        <w:rPr>
          <w:rFonts w:hAnsiTheme="minorEastAsia" w:hint="eastAsia"/>
        </w:rPr>
        <w:t>②発</w:t>
      </w:r>
      <w:r w:rsidRPr="005C0826">
        <w:rPr>
          <w:rFonts w:hAnsiTheme="minorEastAsia" w:hint="eastAsia"/>
          <w:szCs w:val="21"/>
        </w:rPr>
        <w:t>災職場の上長若しくは</w:t>
      </w:r>
      <w:r w:rsidRPr="005C0826">
        <w:rPr>
          <w:rFonts w:hAnsiTheme="minorEastAsia"/>
          <w:szCs w:val="21"/>
        </w:rPr>
        <w:t>監督者は、</w:t>
      </w:r>
      <w:r w:rsidRPr="005C0826">
        <w:rPr>
          <w:rFonts w:hAnsiTheme="minorEastAsia" w:hint="eastAsia"/>
          <w:szCs w:val="21"/>
        </w:rPr>
        <w:t>直ちに防災部長に状況の報告を行う。</w:t>
      </w:r>
    </w:p>
    <w:p w14:paraId="28E3C7BF" w14:textId="77777777" w:rsidR="0024727F" w:rsidRPr="00291766" w:rsidRDefault="0024727F" w:rsidP="0024727F">
      <w:pPr>
        <w:ind w:leftChars="207" w:left="708" w:hangingChars="130" w:hanging="273"/>
        <w:rPr>
          <w:rFonts w:hAnsiTheme="minorEastAsia"/>
        </w:rPr>
      </w:pPr>
      <w:r w:rsidRPr="00291766">
        <w:rPr>
          <w:rFonts w:hAnsiTheme="minorEastAsia" w:hint="eastAsia"/>
        </w:rPr>
        <w:t>③消費設備を緊急停止するとともに、貯槽から消費製造設備への送液を直ちに中止し、貯槽からの払い出し弁を閉止する。</w:t>
      </w:r>
    </w:p>
    <w:p w14:paraId="4572BBC2" w14:textId="77777777" w:rsidR="0024727F" w:rsidRPr="00291766" w:rsidRDefault="0024727F" w:rsidP="0024727F">
      <w:pPr>
        <w:ind w:leftChars="207" w:left="708" w:hangingChars="130" w:hanging="273"/>
        <w:rPr>
          <w:rFonts w:hAnsiTheme="minorEastAsia"/>
        </w:rPr>
      </w:pPr>
      <w:r w:rsidRPr="00291766">
        <w:rPr>
          <w:rFonts w:hAnsiTheme="minorEastAsia" w:hint="eastAsia"/>
        </w:rPr>
        <w:t>④漏洩状況に応じ、漏洩場所から安全距離として半径</w:t>
      </w:r>
      <w:r w:rsidRPr="00291766">
        <w:rPr>
          <w:rFonts w:hAnsiTheme="minorEastAsia"/>
        </w:rPr>
        <w:t>100</w:t>
      </w:r>
      <w:r w:rsidRPr="00291766">
        <w:rPr>
          <w:rFonts w:hAnsiTheme="minorEastAsia" w:hint="eastAsia"/>
        </w:rPr>
        <w:t>ｍ以内の人員を待避させる。</w:t>
      </w:r>
    </w:p>
    <w:p w14:paraId="5D99E55B" w14:textId="77777777" w:rsidR="0024727F" w:rsidRPr="00291766" w:rsidRDefault="0024727F" w:rsidP="0024727F">
      <w:pPr>
        <w:ind w:leftChars="207" w:left="708" w:hangingChars="130" w:hanging="273"/>
        <w:rPr>
          <w:rFonts w:hAnsiTheme="minorEastAsia"/>
        </w:rPr>
      </w:pPr>
      <w:r w:rsidRPr="00291766">
        <w:rPr>
          <w:rFonts w:hAnsiTheme="minorEastAsia" w:hint="eastAsia"/>
        </w:rPr>
        <w:t>⑤構内防災カメラにて漏洩場所の確認を行う。</w:t>
      </w:r>
    </w:p>
    <w:p w14:paraId="7400B2C4" w14:textId="77777777" w:rsidR="0024727F" w:rsidRPr="00291766" w:rsidRDefault="0024727F" w:rsidP="0024727F">
      <w:pPr>
        <w:ind w:leftChars="200" w:left="630" w:hangingChars="100" w:hanging="210"/>
        <w:rPr>
          <w:rFonts w:hAnsiTheme="minorEastAsia"/>
        </w:rPr>
      </w:pPr>
      <w:r w:rsidRPr="00291766">
        <w:rPr>
          <w:rFonts w:hAnsiTheme="minorEastAsia" w:hint="eastAsia"/>
        </w:rPr>
        <w:t>⑥</w:t>
      </w:r>
      <w:r>
        <w:rPr>
          <w:rFonts w:hAnsiTheme="minorEastAsia" w:hint="eastAsia"/>
        </w:rPr>
        <w:t>上</w:t>
      </w:r>
      <w:r w:rsidRPr="00291766">
        <w:rPr>
          <w:rFonts w:hAnsiTheme="minorEastAsia" w:hint="eastAsia"/>
        </w:rPr>
        <w:t>長は発災状況を整理し、現地指揮所にて状況報告を行う。</w:t>
      </w:r>
    </w:p>
    <w:p w14:paraId="59D6F9D2" w14:textId="77777777" w:rsidR="0024727F" w:rsidRPr="00291766" w:rsidRDefault="0024727F" w:rsidP="0024727F">
      <w:pPr>
        <w:spacing w:beforeLines="50" w:before="180"/>
        <w:ind w:firstLineChars="100" w:firstLine="210"/>
        <w:rPr>
          <w:rFonts w:hAnsiTheme="minorEastAsia"/>
        </w:rPr>
      </w:pPr>
      <w:r w:rsidRPr="00291766">
        <w:rPr>
          <w:rFonts w:hAnsiTheme="minorEastAsia" w:hint="eastAsia"/>
        </w:rPr>
        <w:t>２）漏洩状況の把握</w:t>
      </w:r>
    </w:p>
    <w:p w14:paraId="273AC76E" w14:textId="3A0FDD3A" w:rsidR="0024727F" w:rsidRPr="00291766" w:rsidRDefault="0024727F" w:rsidP="0024727F">
      <w:pPr>
        <w:ind w:leftChars="200" w:left="420" w:firstLineChars="137" w:firstLine="288"/>
        <w:rPr>
          <w:rFonts w:hAnsiTheme="minorEastAsia"/>
        </w:rPr>
      </w:pPr>
      <w:r w:rsidRPr="00291766">
        <w:rPr>
          <w:rFonts w:hAnsiTheme="minorEastAsia" w:hint="eastAsia"/>
        </w:rPr>
        <w:t>漏洩が停止しておりその漏洩量が少量である場合に</w:t>
      </w:r>
      <w:r w:rsidR="001E3326">
        <w:rPr>
          <w:rFonts w:hAnsiTheme="minorEastAsia" w:hint="eastAsia"/>
        </w:rPr>
        <w:t>お</w:t>
      </w:r>
      <w:r w:rsidRPr="00291766">
        <w:rPr>
          <w:rFonts w:hAnsiTheme="minorEastAsia" w:hint="eastAsia"/>
        </w:rPr>
        <w:t>いて、現場の状況確認を行う場合は、「５．防災資機材」の装備を着用し、必ず２名以上で風上から漏洩場所の状況を確認する。</w:t>
      </w:r>
      <w:r w:rsidR="001E3326">
        <w:rPr>
          <w:rFonts w:hAnsiTheme="minorEastAsia" w:hint="eastAsia"/>
        </w:rPr>
        <w:t>ただ</w:t>
      </w:r>
      <w:r w:rsidRPr="00291766">
        <w:rPr>
          <w:rFonts w:hAnsiTheme="minorEastAsia" w:hint="eastAsia"/>
        </w:rPr>
        <w:t>し、</w:t>
      </w:r>
      <w:r>
        <w:rPr>
          <w:rFonts w:hAnsiTheme="minorEastAsia" w:hint="eastAsia"/>
        </w:rPr>
        <w:t>引火性高圧ガスの場合、燃焼又は爆発範囲の濃度に留意し、爆発下限界濃度を超えた場合は、</w:t>
      </w:r>
      <w:r w:rsidRPr="00291766">
        <w:rPr>
          <w:rFonts w:hAnsiTheme="minorEastAsia" w:hint="eastAsia"/>
        </w:rPr>
        <w:t>それ以上漏洩箇所に近づかず直ちにその場を離れる。</w:t>
      </w:r>
    </w:p>
    <w:p w14:paraId="15018E25" w14:textId="77777777" w:rsidR="0024727F" w:rsidRPr="00291766" w:rsidRDefault="0024727F" w:rsidP="0024727F">
      <w:pPr>
        <w:ind w:leftChars="200" w:left="420" w:firstLineChars="100" w:firstLine="210"/>
        <w:rPr>
          <w:rFonts w:hAnsiTheme="minorEastAsia"/>
        </w:rPr>
      </w:pPr>
      <w:r w:rsidRPr="00291766">
        <w:rPr>
          <w:rFonts w:hAnsiTheme="minorEastAsia" w:hint="eastAsia"/>
        </w:rPr>
        <w:t>漏洩が継続し多量の</w:t>
      </w:r>
      <w:r>
        <w:rPr>
          <w:rFonts w:hAnsiTheme="minorEastAsia" w:hint="eastAsia"/>
        </w:rPr>
        <w:t>高圧ガス</w:t>
      </w:r>
      <w:r w:rsidRPr="00291766">
        <w:rPr>
          <w:rFonts w:hAnsiTheme="minorEastAsia" w:hint="eastAsia"/>
        </w:rPr>
        <w:t>が流出している場合は、</w:t>
      </w:r>
      <w:r>
        <w:rPr>
          <w:rFonts w:hAnsiTheme="minorEastAsia" w:hint="eastAsia"/>
        </w:rPr>
        <w:t>高圧</w:t>
      </w:r>
      <w:r w:rsidRPr="00291766">
        <w:rPr>
          <w:rFonts w:hAnsiTheme="minorEastAsia" w:hint="eastAsia"/>
        </w:rPr>
        <w:t>ガスの放出による危険区域の予測する手段として、大気拡散状況シミュレーションソフト「ＡＬＯＨＡ」を活用し、活動可能範囲を決定する。</w:t>
      </w:r>
    </w:p>
    <w:p w14:paraId="77B6EA58" w14:textId="77777777" w:rsidR="0024727F" w:rsidRPr="00291766" w:rsidRDefault="0024727F" w:rsidP="0024727F">
      <w:pPr>
        <w:spacing w:beforeLines="50" w:before="180"/>
        <w:ind w:firstLineChars="100" w:firstLine="210"/>
        <w:rPr>
          <w:rFonts w:hAnsiTheme="minorEastAsia"/>
        </w:rPr>
      </w:pPr>
      <w:r w:rsidRPr="00291766">
        <w:rPr>
          <w:rFonts w:hAnsiTheme="minorEastAsia" w:hint="eastAsia"/>
        </w:rPr>
        <w:t>３）処置の実施</w:t>
      </w:r>
    </w:p>
    <w:p w14:paraId="3F49280E" w14:textId="77777777" w:rsidR="0024727F" w:rsidRPr="00291766" w:rsidRDefault="0024727F" w:rsidP="0024727F">
      <w:pPr>
        <w:ind w:firstLineChars="200" w:firstLine="420"/>
        <w:rPr>
          <w:rFonts w:hAnsiTheme="minorEastAsia"/>
        </w:rPr>
      </w:pPr>
      <w:r w:rsidRPr="00291766">
        <w:rPr>
          <w:rFonts w:hAnsiTheme="minorEastAsia" w:hint="eastAsia"/>
        </w:rPr>
        <w:t>①立入禁止区域の設定</w:t>
      </w:r>
    </w:p>
    <w:p w14:paraId="7492851D" w14:textId="77777777" w:rsidR="0024727F" w:rsidRPr="00291766" w:rsidRDefault="0024727F" w:rsidP="0024727F">
      <w:pPr>
        <w:ind w:leftChars="300" w:left="840" w:hangingChars="100" w:hanging="210"/>
        <w:rPr>
          <w:rFonts w:hAnsiTheme="minorEastAsia"/>
        </w:rPr>
      </w:pPr>
      <w:r w:rsidRPr="00291766">
        <w:rPr>
          <w:rFonts w:hAnsiTheme="minorEastAsia" w:hint="eastAsia"/>
        </w:rPr>
        <w:t>・漏洩量、気温、風速を考慮し、漏洩箇所への立入禁止区域を設定する。</w:t>
      </w:r>
    </w:p>
    <w:p w14:paraId="3409962F" w14:textId="77777777" w:rsidR="0024727F" w:rsidRPr="00291766" w:rsidRDefault="0024727F" w:rsidP="0024727F">
      <w:pPr>
        <w:ind w:leftChars="400" w:left="840"/>
        <w:rPr>
          <w:rFonts w:hAnsiTheme="minorEastAsia"/>
        </w:rPr>
      </w:pPr>
      <w:r w:rsidRPr="00291766">
        <w:rPr>
          <w:rFonts w:hAnsiTheme="minorEastAsia" w:hint="eastAsia"/>
        </w:rPr>
        <w:t>区域設定については、上述「ＡＬＯＨＡ」の結果も参考にする。</w:t>
      </w:r>
    </w:p>
    <w:p w14:paraId="6ED34B3C" w14:textId="77777777" w:rsidR="0024727F" w:rsidRPr="00291766" w:rsidRDefault="0024727F" w:rsidP="00C03DE6">
      <w:pPr>
        <w:ind w:leftChars="300" w:left="850" w:hangingChars="105" w:hanging="220"/>
        <w:rPr>
          <w:rFonts w:hAnsiTheme="minorEastAsia"/>
        </w:rPr>
      </w:pPr>
      <w:r w:rsidRPr="00291766">
        <w:rPr>
          <w:rFonts w:hAnsiTheme="minorEastAsia" w:hint="eastAsia"/>
        </w:rPr>
        <w:t>・</w:t>
      </w:r>
      <w:r>
        <w:rPr>
          <w:rFonts w:hAnsiTheme="minorEastAsia" w:hint="eastAsia"/>
        </w:rPr>
        <w:t>引火性高圧ガスの場合、</w:t>
      </w:r>
      <w:r w:rsidRPr="00291766">
        <w:rPr>
          <w:rFonts w:hAnsiTheme="minorEastAsia" w:hint="eastAsia"/>
        </w:rPr>
        <w:t>漏洩箇所周辺の電気設備からの爆発の危険性についても考慮すること。</w:t>
      </w:r>
    </w:p>
    <w:p w14:paraId="3AFA258C" w14:textId="77777777" w:rsidR="0024727F" w:rsidRPr="00291766" w:rsidRDefault="0024727F" w:rsidP="0024727F">
      <w:pPr>
        <w:ind w:firstLineChars="200" w:firstLine="420"/>
        <w:rPr>
          <w:rFonts w:hAnsiTheme="minorEastAsia"/>
        </w:rPr>
      </w:pPr>
      <w:r w:rsidRPr="00291766">
        <w:rPr>
          <w:rFonts w:hAnsiTheme="minorEastAsia" w:hint="eastAsia"/>
        </w:rPr>
        <w:t>②散水による処置</w:t>
      </w:r>
    </w:p>
    <w:p w14:paraId="297F434D" w14:textId="77777777" w:rsidR="0024727F" w:rsidRPr="00291766" w:rsidRDefault="0024727F" w:rsidP="0024727F">
      <w:pPr>
        <w:ind w:leftChars="300" w:left="840" w:hangingChars="100" w:hanging="210"/>
        <w:rPr>
          <w:rFonts w:hAnsiTheme="minorEastAsia"/>
        </w:rPr>
      </w:pPr>
      <w:r w:rsidRPr="00291766">
        <w:rPr>
          <w:rFonts w:hAnsiTheme="minorEastAsia" w:hint="eastAsia"/>
        </w:rPr>
        <w:t>・漏洩が継続している、或いは</w:t>
      </w:r>
      <w:r>
        <w:rPr>
          <w:rFonts w:hAnsiTheme="minorEastAsia" w:hint="eastAsia"/>
        </w:rPr>
        <w:t>既に</w:t>
      </w:r>
      <w:r w:rsidRPr="00291766">
        <w:rPr>
          <w:rFonts w:hAnsiTheme="minorEastAsia" w:hint="eastAsia"/>
        </w:rPr>
        <w:t>多量に漏洩量している場合に於いて、漏洩物質の大気拡散による人的影響、工場周辺への影響の拡大が懸念される場合には、散水によって毒性ガスの拡散を防止する措置を講じる。</w:t>
      </w:r>
    </w:p>
    <w:p w14:paraId="1245B9D7" w14:textId="77777777" w:rsidR="0024727F" w:rsidRPr="00291766" w:rsidRDefault="0024727F" w:rsidP="0024727F">
      <w:pPr>
        <w:ind w:leftChars="300" w:left="840" w:hangingChars="100" w:hanging="210"/>
        <w:rPr>
          <w:rFonts w:hAnsiTheme="minorEastAsia"/>
        </w:rPr>
      </w:pPr>
      <w:r w:rsidRPr="00291766">
        <w:rPr>
          <w:rFonts w:hAnsiTheme="minorEastAsia" w:hint="eastAsia"/>
        </w:rPr>
        <w:t>・散水を実施する場合、</w:t>
      </w:r>
      <w:r>
        <w:rPr>
          <w:rFonts w:hAnsiTheme="minorEastAsia" w:hint="eastAsia"/>
        </w:rPr>
        <w:t>高圧ガス成分</w:t>
      </w:r>
      <w:r w:rsidRPr="00291766">
        <w:rPr>
          <w:rFonts w:hAnsiTheme="minorEastAsia" w:hint="eastAsia"/>
        </w:rPr>
        <w:t>を含有する水が公共水域へ流出するのを防ぐため、排水流入側溝周囲の土嚢構築、工場排水口を閉止した後、散水を実施する。</w:t>
      </w:r>
    </w:p>
    <w:p w14:paraId="17F730EB" w14:textId="77777777" w:rsidR="0024727F" w:rsidRPr="00291766" w:rsidRDefault="0024727F" w:rsidP="0024727F">
      <w:pPr>
        <w:rPr>
          <w:rFonts w:hAnsiTheme="minorEastAsia"/>
        </w:rPr>
      </w:pPr>
    </w:p>
    <w:p w14:paraId="011C699D" w14:textId="77777777" w:rsidR="0024727F" w:rsidRPr="00291766" w:rsidRDefault="0024727F" w:rsidP="0024727F">
      <w:pPr>
        <w:rPr>
          <w:rFonts w:hAnsiTheme="minorEastAsia"/>
        </w:rPr>
      </w:pPr>
      <w:r w:rsidRPr="00291766">
        <w:rPr>
          <w:rFonts w:hAnsiTheme="minorEastAsia" w:hint="eastAsia"/>
        </w:rPr>
        <w:t>（３）事後処置</w:t>
      </w:r>
    </w:p>
    <w:p w14:paraId="3A0C4F07" w14:textId="77777777" w:rsidR="0024727F" w:rsidRPr="00291766" w:rsidRDefault="0024727F" w:rsidP="0024727F">
      <w:pPr>
        <w:ind w:leftChars="200" w:left="420" w:firstLineChars="100" w:firstLine="210"/>
        <w:rPr>
          <w:rFonts w:hAnsiTheme="minorEastAsia"/>
        </w:rPr>
      </w:pPr>
      <w:r w:rsidRPr="00291766">
        <w:rPr>
          <w:rFonts w:hAnsiTheme="minorEastAsia" w:hint="eastAsia"/>
        </w:rPr>
        <w:t>散水実施により</w:t>
      </w:r>
      <w:r>
        <w:rPr>
          <w:rFonts w:hAnsiTheme="minorEastAsia" w:hint="eastAsia"/>
        </w:rPr>
        <w:t>高圧ガス成分</w:t>
      </w:r>
      <w:r w:rsidRPr="00291766">
        <w:rPr>
          <w:rFonts w:hAnsiTheme="minorEastAsia" w:hint="eastAsia"/>
        </w:rPr>
        <w:t>を含有した排水は、廃水処理を行った後でなければ公共水域へ排出してはならない。</w:t>
      </w:r>
    </w:p>
    <w:p w14:paraId="3F14122A" w14:textId="77777777" w:rsidR="00F77111" w:rsidRPr="00291766" w:rsidRDefault="00F77111" w:rsidP="00F77111">
      <w:pPr>
        <w:rPr>
          <w:rFonts w:hAnsiTheme="minorEastAsia"/>
        </w:rPr>
      </w:pPr>
    </w:p>
    <w:p w14:paraId="7C52A28C" w14:textId="77777777" w:rsidR="00FA69EB" w:rsidRDefault="00FA69EB">
      <w:pPr>
        <w:widowControl/>
        <w:jc w:val="left"/>
        <w:rPr>
          <w:ins w:id="177" w:author="前田 信二/Shinji Maeda" w:date="2025-08-10T16:44:00Z"/>
          <w:rFonts w:asciiTheme="majorEastAsia" w:eastAsiaTheme="majorEastAsia" w:hAnsiTheme="majorHAnsi" w:cstheme="majorBidi"/>
          <w:sz w:val="24"/>
          <w:szCs w:val="28"/>
        </w:rPr>
        <w:sectPr w:rsidR="00FA69EB" w:rsidSect="00A21B03">
          <w:pgSz w:w="11906" w:h="16838"/>
          <w:pgMar w:top="1985" w:right="1701" w:bottom="1701" w:left="1701" w:header="851" w:footer="992" w:gutter="0"/>
          <w:cols w:space="425"/>
          <w:docGrid w:type="lines" w:linePitch="360"/>
        </w:sectPr>
      </w:pPr>
    </w:p>
    <w:p w14:paraId="5D8C8ABF" w14:textId="77777777" w:rsidR="00FA69EB" w:rsidRPr="00C03DE6" w:rsidRDefault="00FA69EB" w:rsidP="00FA69EB">
      <w:pPr>
        <w:rPr>
          <w:rFonts w:ascii="游ゴシック" w:eastAsia="游ゴシック" w:hAnsi="游ゴシック"/>
        </w:rPr>
      </w:pPr>
      <w:r w:rsidRPr="00C03DE6">
        <w:rPr>
          <w:rFonts w:ascii="游ゴシック" w:eastAsia="游ゴシック" w:hAnsi="游ゴシック" w:hint="eastAsia"/>
        </w:rPr>
        <w:lastRenderedPageBreak/>
        <w:t>こーひーぶれいく</w:t>
      </w:r>
    </w:p>
    <w:p w14:paraId="73B3AB08" w14:textId="77777777" w:rsidR="00FA69EB" w:rsidRPr="00AB3EB5" w:rsidRDefault="00FA69EB" w:rsidP="00FA69EB">
      <w:pPr>
        <w:pStyle w:val="afb"/>
        <w:ind w:rightChars="66" w:right="139"/>
        <w:jc w:val="center"/>
        <w:rPr>
          <w:rFonts w:ascii="游ゴシック" w:eastAsia="游ゴシック" w:hAnsi="游ゴシック"/>
          <w:sz w:val="24"/>
          <w:szCs w:val="24"/>
        </w:rPr>
      </w:pPr>
      <w:bookmarkStart w:id="178" w:name="宇宙の高圧ガス"/>
      <w:bookmarkEnd w:id="178"/>
      <w:r w:rsidRPr="00AB3EB5">
        <w:rPr>
          <w:rFonts w:ascii="游ゴシック" w:eastAsia="游ゴシック" w:hAnsi="游ゴシック" w:hint="eastAsia"/>
          <w:sz w:val="24"/>
          <w:szCs w:val="24"/>
        </w:rPr>
        <w:t>宇宙の高圧ガス</w:t>
      </w:r>
    </w:p>
    <w:p w14:paraId="4EB55674" w14:textId="77777777" w:rsidR="00FA69EB" w:rsidRPr="00AB3EB5" w:rsidRDefault="00FA69EB" w:rsidP="00FA69EB">
      <w:pPr>
        <w:pStyle w:val="afb"/>
        <w:ind w:rightChars="66" w:right="139"/>
        <w:rPr>
          <w:rFonts w:ascii="游ゴシック" w:eastAsia="游ゴシック" w:hAnsi="游ゴシック"/>
          <w:szCs w:val="21"/>
        </w:rPr>
      </w:pPr>
    </w:p>
    <w:p w14:paraId="1DC2866C"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現在、多くの観測から宇宙の年齢は約138億歳と見積もられています。宇宙ができたばかりの頃には水素かヘリウムしかなかったようです。</w:t>
      </w:r>
    </w:p>
    <w:p w14:paraId="4AAB8E63" w14:textId="77777777" w:rsidR="00FA69EB" w:rsidRPr="00AB3EB5" w:rsidRDefault="00FA69EB" w:rsidP="00FA69EB">
      <w:pPr>
        <w:pStyle w:val="afb"/>
        <w:ind w:rightChars="66" w:right="139"/>
        <w:jc w:val="center"/>
        <w:rPr>
          <w:rFonts w:ascii="游ゴシック" w:eastAsia="游ゴシック" w:hAnsi="游ゴシック"/>
          <w:szCs w:val="21"/>
        </w:rPr>
      </w:pPr>
    </w:p>
    <w:p w14:paraId="32824BCD"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今でも望遠鏡を向けると主に水素から成る分子雲を観察する事ができます。この分子雲の圧力は大気圧の1/10</w:t>
      </w:r>
      <w:r w:rsidRPr="00EE382C">
        <w:rPr>
          <w:rFonts w:ascii="游ゴシック" w:eastAsia="游ゴシック" w:hAnsi="游ゴシック" w:hint="eastAsia"/>
          <w:szCs w:val="21"/>
          <w:vertAlign w:val="superscript"/>
        </w:rPr>
        <w:t>17</w:t>
      </w:r>
      <w:r w:rsidRPr="00AB3EB5">
        <w:rPr>
          <w:rFonts w:ascii="游ゴシック" w:eastAsia="游ゴシック" w:hAnsi="游ゴシック" w:hint="eastAsia"/>
          <w:szCs w:val="21"/>
        </w:rPr>
        <w:t>～1/10</w:t>
      </w:r>
      <w:r w:rsidRPr="00EE382C">
        <w:rPr>
          <w:rFonts w:ascii="游ゴシック" w:eastAsia="游ゴシック" w:hAnsi="游ゴシック" w:hint="eastAsia"/>
          <w:szCs w:val="21"/>
          <w:vertAlign w:val="superscript"/>
        </w:rPr>
        <w:t>14</w:t>
      </w:r>
      <w:r w:rsidRPr="00AB3EB5">
        <w:rPr>
          <w:rFonts w:ascii="游ゴシック" w:eastAsia="游ゴシック" w:hAnsi="游ゴシック" w:hint="eastAsia"/>
          <w:szCs w:val="21"/>
        </w:rPr>
        <w:t>というような、実験室で作る真空よりもはるかに低い圧力になります。</w:t>
      </w:r>
    </w:p>
    <w:p w14:paraId="4BA2B729"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こんな分子雲ですが、わずかでも密度の高いところに長い年月をかけて重力で集まり始め、温度が1000万Kを超えたあたりから水素同士で核融合が始まり太陽などの恒星として宇宙で光り輝くようになります。</w:t>
      </w:r>
    </w:p>
    <w:p w14:paraId="3C5988DF" w14:textId="77777777" w:rsidR="00FA69EB" w:rsidRPr="00AB3EB5" w:rsidRDefault="00FA69EB" w:rsidP="00FA69EB">
      <w:pPr>
        <w:pStyle w:val="afb"/>
        <w:ind w:rightChars="66" w:right="139"/>
        <w:rPr>
          <w:rFonts w:ascii="游ゴシック" w:eastAsia="游ゴシック" w:hAnsi="游ゴシック"/>
          <w:szCs w:val="21"/>
        </w:rPr>
      </w:pPr>
    </w:p>
    <w:p w14:paraId="51E498D8"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なお、太陽系の惑星である木星は十分に水素が集められなかったため核融合を起こすことができませんでした。水素は500GPaを超えると電子を保持できなくなり、金属化すると言われています。木星の内部には金属状の水素が多く存在すると考えられています。まだ実験室ではこの金属水素を作ることに成功した例はないようです。</w:t>
      </w:r>
    </w:p>
    <w:p w14:paraId="49C87B66" w14:textId="77777777" w:rsidR="00FA69EB" w:rsidRPr="00AB3EB5" w:rsidRDefault="00FA69EB" w:rsidP="00FA69EB">
      <w:pPr>
        <w:pStyle w:val="afb"/>
        <w:ind w:rightChars="66" w:right="139"/>
        <w:rPr>
          <w:rFonts w:ascii="游ゴシック" w:eastAsia="游ゴシック" w:hAnsi="游ゴシック"/>
          <w:szCs w:val="21"/>
        </w:rPr>
      </w:pPr>
    </w:p>
    <w:p w14:paraId="2B32C53C"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太陽は100億年ほどかけて徐々に水素を使い果たしてヘリウムばかりになったところで核融合反応が停止し、徐々に冷えていきます。</w:t>
      </w:r>
    </w:p>
    <w:p w14:paraId="55C545B8" w14:textId="77777777" w:rsidR="00FA69EB" w:rsidRPr="00AB3EB5" w:rsidRDefault="00FA69EB" w:rsidP="00FA69EB">
      <w:pPr>
        <w:pStyle w:val="afb"/>
        <w:ind w:rightChars="66" w:right="139"/>
        <w:rPr>
          <w:rFonts w:ascii="游ゴシック" w:eastAsia="游ゴシック" w:hAnsi="游ゴシック"/>
          <w:szCs w:val="21"/>
        </w:rPr>
      </w:pPr>
    </w:p>
    <w:p w14:paraId="0C108328"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しかし質量が太陽の10倍を超える星ではヘリウムが核融合をし始め、酸素や炭素、といった身近な物質を生成し始めます。この時中心温度は１億K程度になっているようです。</w:t>
      </w:r>
    </w:p>
    <w:p w14:paraId="70844ACD" w14:textId="77777777" w:rsidR="00FA69EB" w:rsidRPr="00AB3EB5" w:rsidRDefault="00FA69EB" w:rsidP="00FA69EB">
      <w:pPr>
        <w:pStyle w:val="afb"/>
        <w:ind w:rightChars="66" w:right="139"/>
        <w:rPr>
          <w:rFonts w:ascii="游ゴシック" w:eastAsia="游ゴシック" w:hAnsi="游ゴシック"/>
          <w:szCs w:val="21"/>
        </w:rPr>
      </w:pPr>
    </w:p>
    <w:p w14:paraId="1E36A04C" w14:textId="77777777" w:rsidR="00FA69EB" w:rsidRPr="00AB3EB5"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こういった重い星は太陽よりもはるかに燃料の消費が早く、誕生してから数千万年程度で寿命を迎えます。核融合が進み内部に鉄が生成されるとこれ以上核融合が進まなくなり、星は自身の重力を支えられなくなり、ついには超新星爆発を起こします。この時宇宙にまき散らされた元素が太陽や地球の形成時に集まり今の私たちの体などを形作っています。なお、鉄より重い元素はこの超新星爆発の時に形作られるようです。</w:t>
      </w:r>
    </w:p>
    <w:p w14:paraId="30B046F9" w14:textId="77777777" w:rsidR="00FA69EB" w:rsidRPr="00AB3EB5" w:rsidRDefault="00FA69EB" w:rsidP="00FA69EB">
      <w:pPr>
        <w:pStyle w:val="afb"/>
        <w:ind w:rightChars="66" w:right="139"/>
        <w:rPr>
          <w:rFonts w:ascii="游ゴシック" w:eastAsia="游ゴシック" w:hAnsi="游ゴシック"/>
          <w:szCs w:val="21"/>
        </w:rPr>
      </w:pPr>
    </w:p>
    <w:p w14:paraId="759F7D3E" w14:textId="77777777" w:rsidR="00FA69EB" w:rsidRPr="00794690" w:rsidRDefault="00FA69EB" w:rsidP="00FA69EB">
      <w:pPr>
        <w:pStyle w:val="afb"/>
        <w:ind w:rightChars="66" w:right="139" w:firstLineChars="100" w:firstLine="210"/>
        <w:rPr>
          <w:rFonts w:ascii="游ゴシック" w:eastAsia="游ゴシック" w:hAnsi="游ゴシック"/>
          <w:szCs w:val="21"/>
        </w:rPr>
      </w:pPr>
      <w:r w:rsidRPr="00AB3EB5">
        <w:rPr>
          <w:rFonts w:ascii="游ゴシック" w:eastAsia="游ゴシック" w:hAnsi="游ゴシック" w:hint="eastAsia"/>
          <w:szCs w:val="21"/>
        </w:rPr>
        <w:t>最近オリオン座のベテルギウスが超新星爆発前の非常に不安定な状態になっている、という事が話題になっています。運が良ければ生きている間に超新星爆発を自分の目で見ることができるかも</w:t>
      </w:r>
      <w:r>
        <w:rPr>
          <w:rFonts w:ascii="游ゴシック" w:eastAsia="游ゴシック" w:hAnsi="游ゴシック" w:hint="eastAsia"/>
          <w:szCs w:val="21"/>
        </w:rPr>
        <w:t>知れ</w:t>
      </w:r>
      <w:r w:rsidRPr="00AB3EB5">
        <w:rPr>
          <w:rFonts w:ascii="游ゴシック" w:eastAsia="游ゴシック" w:hAnsi="游ゴシック" w:hint="eastAsia"/>
          <w:szCs w:val="21"/>
        </w:rPr>
        <w:t>ませんね。</w:t>
      </w:r>
    </w:p>
    <w:p w14:paraId="0294BBF9" w14:textId="77777777" w:rsidR="00FA69EB" w:rsidRPr="00C91E00" w:rsidRDefault="00FA69EB" w:rsidP="00FA69EB">
      <w:pPr>
        <w:ind w:leftChars="67" w:left="141" w:rightChars="66" w:right="139"/>
        <w:rPr>
          <w:ins w:id="179" w:author="前田 信二/Shinji Maeda" w:date="2025-08-10T16:46:00Z"/>
          <w:rFonts w:ascii="HG丸ｺﾞｼｯｸM-PRO" w:eastAsia="HG丸ｺﾞｼｯｸM-PRO" w:hAnsi="HG丸ｺﾞｼｯｸM-PRO"/>
          <w:szCs w:val="21"/>
        </w:rPr>
        <w:sectPr w:rsidR="00FA69EB" w:rsidRPr="00C91E00" w:rsidSect="00681DBE">
          <w:footerReference w:type="default" r:id="rId48"/>
          <w:pgSz w:w="11906" w:h="16838"/>
          <w:pgMar w:top="1985" w:right="1701" w:bottom="1701" w:left="1701" w:header="851" w:footer="992" w:gutter="0"/>
          <w:pgBorders>
            <w:top w:val="doubleWave" w:sz="6" w:space="1" w:color="auto"/>
            <w:left w:val="doubleWave" w:sz="6" w:space="4" w:color="auto"/>
            <w:bottom w:val="doubleWave" w:sz="6" w:space="1" w:color="auto"/>
            <w:right w:val="doubleWave" w:sz="6" w:space="4" w:color="auto"/>
          </w:pgBorders>
          <w:cols w:space="425"/>
          <w:docGrid w:type="lines" w:linePitch="360"/>
        </w:sectPr>
      </w:pPr>
    </w:p>
    <w:p w14:paraId="35C83BD9" w14:textId="277EA9D2" w:rsidR="001E3326" w:rsidRPr="00FA69EB" w:rsidRDefault="001E3326">
      <w:pPr>
        <w:widowControl/>
        <w:jc w:val="left"/>
        <w:rPr>
          <w:rFonts w:asciiTheme="majorEastAsia" w:eastAsiaTheme="majorEastAsia" w:hAnsiTheme="majorHAnsi" w:cstheme="majorBidi"/>
          <w:sz w:val="24"/>
          <w:szCs w:val="28"/>
        </w:rPr>
      </w:pPr>
    </w:p>
    <w:p w14:paraId="1CB4216B" w14:textId="0DA6D869" w:rsidR="00471513" w:rsidRPr="006B0A77" w:rsidRDefault="006B0A77" w:rsidP="006B0A77">
      <w:pPr>
        <w:pStyle w:val="2"/>
      </w:pPr>
      <w:bookmarkStart w:id="180" w:name="_Toc193655112"/>
      <w:r w:rsidRPr="006B0A77">
        <w:rPr>
          <w:rFonts w:hint="eastAsia"/>
        </w:rPr>
        <w:t>（</w:t>
      </w:r>
      <w:r w:rsidR="00CA5512">
        <w:rPr>
          <w:rFonts w:hint="eastAsia"/>
        </w:rPr>
        <w:t>i</w:t>
      </w:r>
      <w:r w:rsidR="00CA5512">
        <w:t>i</w:t>
      </w:r>
      <w:r w:rsidRPr="006B0A77">
        <w:rPr>
          <w:rFonts w:hint="eastAsia"/>
        </w:rPr>
        <w:t>）気象災害</w:t>
      </w:r>
      <w:r w:rsidR="00633EB0">
        <w:rPr>
          <w:rFonts w:hint="eastAsia"/>
        </w:rPr>
        <w:t>関係</w:t>
      </w:r>
      <w:bookmarkEnd w:id="180"/>
    </w:p>
    <w:p w14:paraId="1AB4D952" w14:textId="77777777" w:rsidR="00BB7982" w:rsidRPr="00291766" w:rsidRDefault="00BB7982" w:rsidP="00BB7982">
      <w:pPr>
        <w:rPr>
          <w:rFonts w:hAnsiTheme="minorEastAsia"/>
        </w:rPr>
      </w:pPr>
    </w:p>
    <w:p w14:paraId="66AB8BF8" w14:textId="0EE8CF08" w:rsidR="00053D07" w:rsidRPr="00291766" w:rsidRDefault="00053D07" w:rsidP="006B0A77">
      <w:pPr>
        <w:pStyle w:val="3"/>
      </w:pPr>
      <w:bookmarkStart w:id="181" w:name="_Ref182771639"/>
      <w:bookmarkStart w:id="182" w:name="_Ref182771736"/>
      <w:bookmarkStart w:id="183" w:name="_Ref186889338"/>
      <w:bookmarkStart w:id="184" w:name="_Ref186889728"/>
      <w:bookmarkStart w:id="185" w:name="_Toc193655113"/>
      <w:r w:rsidRPr="00291766">
        <w:rPr>
          <w:rFonts w:hint="eastAsia"/>
        </w:rPr>
        <w:t>（事例</w:t>
      </w:r>
      <w:r w:rsidRPr="00291766">
        <w:t>8</w:t>
      </w:r>
      <w:r w:rsidRPr="00291766">
        <w:rPr>
          <w:rFonts w:hint="eastAsia"/>
        </w:rPr>
        <w:t xml:space="preserve">）　</w:t>
      </w:r>
      <w:r w:rsidR="005D36B9" w:rsidRPr="00291766">
        <w:rPr>
          <w:rFonts w:hint="eastAsia"/>
        </w:rPr>
        <w:t>落雷</w:t>
      </w:r>
      <w:r w:rsidRPr="00291766">
        <w:rPr>
          <w:rFonts w:hint="eastAsia"/>
        </w:rPr>
        <w:t>情報</w:t>
      </w:r>
      <w:r w:rsidR="005D36B9" w:rsidRPr="00291766">
        <w:rPr>
          <w:rFonts w:hint="eastAsia"/>
        </w:rPr>
        <w:t>サービス</w:t>
      </w:r>
      <w:r w:rsidRPr="00291766">
        <w:rPr>
          <w:rFonts w:hint="eastAsia"/>
        </w:rPr>
        <w:t>の活用</w:t>
      </w:r>
      <w:bookmarkEnd w:id="181"/>
      <w:bookmarkEnd w:id="182"/>
      <w:bookmarkEnd w:id="183"/>
      <w:bookmarkEnd w:id="184"/>
      <w:bookmarkEnd w:id="185"/>
    </w:p>
    <w:p w14:paraId="7F0A69A5" w14:textId="77777777" w:rsidR="00F77111" w:rsidRPr="00291766" w:rsidRDefault="00F77111" w:rsidP="005C6999">
      <w:pPr>
        <w:rPr>
          <w:rFonts w:hAnsiTheme="minorEastAsia"/>
        </w:rPr>
      </w:pPr>
    </w:p>
    <w:p w14:paraId="581FB416" w14:textId="6A55A87B" w:rsidR="00F77111" w:rsidRPr="00291766" w:rsidRDefault="00F77111" w:rsidP="005C6999">
      <w:pPr>
        <w:ind w:leftChars="100" w:left="210"/>
        <w:rPr>
          <w:rFonts w:hAnsiTheme="minorEastAsia"/>
        </w:rPr>
      </w:pPr>
      <w:r w:rsidRPr="00291766">
        <w:rPr>
          <w:rFonts w:hAnsiTheme="minorEastAsia" w:hint="eastAsia"/>
        </w:rPr>
        <w:t>①背景・目的</w:t>
      </w:r>
    </w:p>
    <w:p w14:paraId="534C89C1" w14:textId="0D344136" w:rsidR="00F77111" w:rsidRPr="00291766" w:rsidRDefault="00F77111" w:rsidP="005C6999">
      <w:pPr>
        <w:ind w:leftChars="100" w:left="210" w:firstLineChars="100" w:firstLine="210"/>
        <w:rPr>
          <w:rFonts w:hAnsiTheme="minorEastAsia"/>
        </w:rPr>
      </w:pPr>
      <w:r w:rsidRPr="00291766">
        <w:rPr>
          <w:rFonts w:hAnsiTheme="minorEastAsia" w:hint="eastAsia"/>
        </w:rPr>
        <w:t>2012年8月14日荒天（ゲリラ豪雨）時に、作業者近傍に落雷する事象が発生した。</w:t>
      </w:r>
    </w:p>
    <w:p w14:paraId="559D048E" w14:textId="2BAACE06" w:rsidR="00F77111" w:rsidRPr="00291766" w:rsidRDefault="00F77111" w:rsidP="00DE7D3A">
      <w:pPr>
        <w:ind w:leftChars="100" w:left="210" w:firstLineChars="100" w:firstLine="210"/>
        <w:rPr>
          <w:rFonts w:hAnsiTheme="minorEastAsia"/>
        </w:rPr>
      </w:pPr>
      <w:r w:rsidRPr="00291766">
        <w:rPr>
          <w:rFonts w:hAnsiTheme="minorEastAsia" w:hint="eastAsia"/>
        </w:rPr>
        <w:t>落雷発生時に作業者の安全を確保するため、㈱気象工学研究所が提供する落雷情報サービス（商品名、カミナール）を活用し、事業所の半径20㎞圏内に落雷を確認した場合、事業所内に落雷警報を発信し、屋外作業を一時中断するとともに屋内避難する仕組みを運用してい</w:t>
      </w:r>
      <w:r w:rsidR="00DE7D3A" w:rsidRPr="00291766">
        <w:rPr>
          <w:rFonts w:hAnsiTheme="minorEastAsia" w:hint="eastAsia"/>
        </w:rPr>
        <w:t>る</w:t>
      </w:r>
      <w:r w:rsidRPr="00291766">
        <w:rPr>
          <w:rFonts w:hAnsiTheme="minorEastAsia" w:hint="eastAsia"/>
        </w:rPr>
        <w:t>。</w:t>
      </w:r>
    </w:p>
    <w:p w14:paraId="2BCFB84B" w14:textId="630E8118" w:rsidR="00F77111" w:rsidRPr="00291766" w:rsidRDefault="00A72F9B" w:rsidP="00F77111">
      <w:pPr>
        <w:ind w:firstLineChars="500" w:firstLine="1050"/>
        <w:rPr>
          <w:rFonts w:hAnsiTheme="minorEastAsia"/>
        </w:rPr>
      </w:pPr>
      <w:r w:rsidRPr="00291766">
        <w:rPr>
          <w:rFonts w:hAnsiTheme="minorEastAsia"/>
          <w:noProof/>
        </w:rPr>
        <mc:AlternateContent>
          <mc:Choice Requires="wps">
            <w:drawing>
              <wp:anchor distT="0" distB="0" distL="114300" distR="114300" simplePos="0" relativeHeight="251691008" behindDoc="0" locked="0" layoutInCell="1" allowOverlap="1" wp14:anchorId="7CB22D87" wp14:editId="3ECB9501">
                <wp:simplePos x="0" y="0"/>
                <wp:positionH relativeFrom="column">
                  <wp:posOffset>2809477</wp:posOffset>
                </wp:positionH>
                <wp:positionV relativeFrom="paragraph">
                  <wp:posOffset>-1470</wp:posOffset>
                </wp:positionV>
                <wp:extent cx="2537460" cy="5322627"/>
                <wp:effectExtent l="0" t="0" r="2540" b="0"/>
                <wp:wrapNone/>
                <wp:docPr id="4013708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37460" cy="53226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06C80" w14:textId="7639A80D" w:rsidR="00F77111" w:rsidRDefault="00F77111" w:rsidP="00F77111">
                            <w:pPr>
                              <w:ind w:firstLineChars="100" w:firstLine="210"/>
                            </w:pPr>
                            <w:r>
                              <w:rPr>
                                <w:rFonts w:hint="eastAsia"/>
                              </w:rPr>
                              <w:t>事業所中心から半径20㎞圏内※に落雷が発生した場合、事業所が登録したメールアドレスに㈱気象工学研究所からアラートメールが送信され</w:t>
                            </w:r>
                            <w:r w:rsidR="00DE7D3A">
                              <w:rPr>
                                <w:rFonts w:hint="eastAsia"/>
                              </w:rPr>
                              <w:t>る</w:t>
                            </w:r>
                            <w:r>
                              <w:rPr>
                                <w:rFonts w:hint="eastAsia"/>
                              </w:rPr>
                              <w:t>。</w:t>
                            </w:r>
                          </w:p>
                          <w:p w14:paraId="47F60FAE" w14:textId="6E86D00F" w:rsidR="00F77111" w:rsidRDefault="00F77111" w:rsidP="00F77111">
                            <w:r>
                              <w:rPr>
                                <w:rFonts w:hint="eastAsia"/>
                              </w:rPr>
                              <w:t xml:space="preserve">　アラートメールを受信した事業所の担当者は、カミナールのWEB画面で落雷実績を確認する。半径20㎞圏内に落雷実績が確認できれば、事業所の一斉放送で、屋外作業の一時中断と屋内避難をアナウンス</w:t>
                            </w:r>
                            <w:r w:rsidR="00DE7D3A">
                              <w:rPr>
                                <w:rFonts w:hint="eastAsia"/>
                              </w:rPr>
                              <w:t>する</w:t>
                            </w:r>
                            <w:r>
                              <w:rPr>
                                <w:rFonts w:hint="eastAsia"/>
                              </w:rPr>
                              <w:t>。以降、WEB画面で半径20㎞圏内に30分以上落雷がなくなるまで監視</w:t>
                            </w:r>
                            <w:r w:rsidR="00DE7D3A">
                              <w:rPr>
                                <w:rFonts w:hint="eastAsia"/>
                              </w:rPr>
                              <w:t>する</w:t>
                            </w:r>
                            <w:r>
                              <w:rPr>
                                <w:rFonts w:hint="eastAsia"/>
                              </w:rPr>
                              <w:t>。</w:t>
                            </w:r>
                          </w:p>
                          <w:p w14:paraId="56D724F7" w14:textId="5CE5CDAC" w:rsidR="00F77111" w:rsidRDefault="00F77111" w:rsidP="00F77111">
                            <w:r>
                              <w:rPr>
                                <w:rFonts w:hint="eastAsia"/>
                              </w:rPr>
                              <w:t xml:space="preserve">　半径20㎞圏内に30分以上落雷がないことを確認できれば再度、一斉放送で作業中断・屋内避難解除のアナウンスを行</w:t>
                            </w:r>
                            <w:r w:rsidR="00DE7D3A">
                              <w:rPr>
                                <w:rFonts w:hint="eastAsia"/>
                              </w:rPr>
                              <w:t>う</w:t>
                            </w:r>
                            <w:r>
                              <w:rPr>
                                <w:rFonts w:hint="eastAsia"/>
                              </w:rPr>
                              <w:t>。</w:t>
                            </w:r>
                          </w:p>
                          <w:p w14:paraId="6A5AD74E" w14:textId="77777777" w:rsidR="001E3326" w:rsidRDefault="001E3326" w:rsidP="00F77111"/>
                          <w:p w14:paraId="7F5F9666" w14:textId="44096463" w:rsidR="00F77111" w:rsidRDefault="00F77111" w:rsidP="00F77111">
                            <w:r>
                              <w:rPr>
                                <w:rFonts w:hint="eastAsia"/>
                              </w:rPr>
                              <w:t>※半径20㎞圏内と設定した根拠は、雷雲の移動速度は10～40km/hのため、事業所から半径20km付近で落雷が発生した時点でアナウンスすれば、最接近まで30分確保でき、その間に屋外作業者は屋内に避難できると想定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B22D87" id="_x0000_t202" coordsize="21600,21600" o:spt="202" path="m,l,21600r21600,l21600,xe">
                <v:stroke joinstyle="miter"/>
                <v:path gradientshapeok="t" o:connecttype="rect"/>
              </v:shapetype>
              <v:shape id="Text Box 35" o:spid="_x0000_s1026" type="#_x0000_t202" style="position:absolute;left:0;text-align:left;margin-left:221.2pt;margin-top:-.1pt;width:199.8pt;height:4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" stroked="f">
                <v:path arrowok="t"/>
                <v:textbox inset="5.85pt,.7pt,5.85pt,.7pt">
                  <w:txbxContent>
                    <w:p w14:paraId="26106C80" w14:textId="7639A80D" w:rsidR="00F77111" w:rsidRDefault="00F77111" w:rsidP="00F77111">
                      <w:pPr>
                        <w:ind w:firstLineChars="100" w:firstLine="210"/>
                      </w:pPr>
                      <w:r>
                        <w:rPr>
                          <w:rFonts w:hint="eastAsia"/>
                        </w:rPr>
                        <w:t>事業所中心から半径20㎞圏内※に落雷が発生した場合、事業所が登録したメールアドレスに㈱気象工学研究所からアラートメールが送信され</w:t>
                      </w:r>
                      <w:r w:rsidR="00DE7D3A">
                        <w:rPr>
                          <w:rFonts w:hint="eastAsia"/>
                        </w:rPr>
                        <w:t>る</w:t>
                      </w:r>
                      <w:r>
                        <w:rPr>
                          <w:rFonts w:hint="eastAsia"/>
                        </w:rPr>
                        <w:t>。</w:t>
                      </w:r>
                    </w:p>
                    <w:p w14:paraId="47F60FAE" w14:textId="6E86D00F" w:rsidR="00F77111" w:rsidRDefault="00F77111" w:rsidP="00F77111">
                      <w:r>
                        <w:rPr>
                          <w:rFonts w:hint="eastAsia"/>
                        </w:rPr>
                        <w:t xml:space="preserve">　アラートメールを受信した事業所の担当者は、カミナールのWEB画面で落雷実績を確認する。半径20㎞圏内に落雷実績が確認できれば、事業所の一斉放送で、屋外作業の一時中断と屋内避難をアナウンス</w:t>
                      </w:r>
                      <w:r w:rsidR="00DE7D3A">
                        <w:rPr>
                          <w:rFonts w:hint="eastAsia"/>
                        </w:rPr>
                        <w:t>する</w:t>
                      </w:r>
                      <w:r>
                        <w:rPr>
                          <w:rFonts w:hint="eastAsia"/>
                        </w:rPr>
                        <w:t>。以降、WEB画面で半径20㎞圏内に30分以上落雷がなくなるまで監視</w:t>
                      </w:r>
                      <w:r w:rsidR="00DE7D3A">
                        <w:rPr>
                          <w:rFonts w:hint="eastAsia"/>
                        </w:rPr>
                        <w:t>する</w:t>
                      </w:r>
                      <w:r>
                        <w:rPr>
                          <w:rFonts w:hint="eastAsia"/>
                        </w:rPr>
                        <w:t>。</w:t>
                      </w:r>
                    </w:p>
                    <w:p w14:paraId="56D724F7" w14:textId="5CE5CDAC" w:rsidR="00F77111" w:rsidRDefault="00F77111" w:rsidP="00F77111">
                      <w:r>
                        <w:rPr>
                          <w:rFonts w:hint="eastAsia"/>
                        </w:rPr>
                        <w:t xml:space="preserve">　半径20㎞圏内に30分以上落雷がないことを確認できれば再度、一斉放送で作業中断・屋内避難解除のアナウンスを行</w:t>
                      </w:r>
                      <w:r w:rsidR="00DE7D3A">
                        <w:rPr>
                          <w:rFonts w:hint="eastAsia"/>
                        </w:rPr>
                        <w:t>う</w:t>
                      </w:r>
                      <w:r>
                        <w:rPr>
                          <w:rFonts w:hint="eastAsia"/>
                        </w:rPr>
                        <w:t>。</w:t>
                      </w:r>
                    </w:p>
                    <w:p w14:paraId="6A5AD74E" w14:textId="77777777" w:rsidR="001E3326" w:rsidRDefault="001E3326" w:rsidP="00F77111"/>
                    <w:p w14:paraId="7F5F9666" w14:textId="44096463" w:rsidR="00F77111" w:rsidRDefault="00F77111" w:rsidP="00F77111">
                      <w:r>
                        <w:rPr>
                          <w:rFonts w:hint="eastAsia"/>
                        </w:rPr>
                        <w:t>※半径20㎞圏内と設定した根拠は、雷雲の移動速度は10～40km/hのため、事業所から半径20km付近で落雷が発生した時点でアナウンスすれば、最接近まで30分確保でき、その間に屋外作業者は屋内に避難できると想定した。</w:t>
                      </w:r>
                    </w:p>
                  </w:txbxContent>
                </v:textbox>
              </v:shape>
            </w:pict>
          </mc:Fallback>
        </mc:AlternateContent>
      </w:r>
    </w:p>
    <w:p w14:paraId="5ADDCDE4" w14:textId="16C01C68" w:rsidR="00F77111" w:rsidRPr="00291766" w:rsidRDefault="00F77111" w:rsidP="00F77111">
      <w:pPr>
        <w:rPr>
          <w:rFonts w:hAnsiTheme="minorEastAsia"/>
        </w:rPr>
      </w:pPr>
      <w:r w:rsidRPr="00291766">
        <w:rPr>
          <w:rFonts w:hAnsiTheme="minorEastAsia" w:hint="eastAsia"/>
        </w:rPr>
        <w:t xml:space="preserve">　　　　②</w:t>
      </w:r>
      <w:bookmarkStart w:id="186" w:name="_Hlk172640161"/>
      <w:r w:rsidRPr="00291766">
        <w:rPr>
          <w:rFonts w:hAnsiTheme="minorEastAsia" w:hint="eastAsia"/>
        </w:rPr>
        <w:t>落雷情報（発令・解除）要領</w:t>
      </w:r>
      <w:bookmarkEnd w:id="186"/>
    </w:p>
    <w:p w14:paraId="0A3089F6"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58240" behindDoc="1" locked="0" layoutInCell="1" allowOverlap="1" wp14:anchorId="6C003B82" wp14:editId="5FF7E7CE">
                <wp:simplePos x="0" y="0"/>
                <wp:positionH relativeFrom="column">
                  <wp:posOffset>554355</wp:posOffset>
                </wp:positionH>
                <wp:positionV relativeFrom="paragraph">
                  <wp:posOffset>90170</wp:posOffset>
                </wp:positionV>
                <wp:extent cx="1400175" cy="304800"/>
                <wp:effectExtent l="0" t="0" r="0" b="0"/>
                <wp:wrapNone/>
                <wp:docPr id="145517744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0175" cy="304800"/>
                        </a:xfrm>
                        <a:prstGeom prst="rect">
                          <a:avLst/>
                        </a:prstGeom>
                        <a:solidFill>
                          <a:srgbClr val="FFFFFF"/>
                        </a:solidFill>
                        <a:ln w="9525">
                          <a:solidFill>
                            <a:srgbClr val="000000"/>
                          </a:solidFill>
                          <a:miter lim="800000"/>
                          <a:headEnd/>
                          <a:tailEnd/>
                        </a:ln>
                      </wps:spPr>
                      <wps:txbx>
                        <w:txbxContent>
                          <w:p w14:paraId="24460901" w14:textId="77777777" w:rsidR="00F77111" w:rsidRPr="00F77111" w:rsidRDefault="00F77111" w:rsidP="00F77111">
                            <w:pPr>
                              <w:rPr>
                                <w:sz w:val="20"/>
                                <w:szCs w:val="21"/>
                              </w:rPr>
                            </w:pPr>
                            <w:r w:rsidRPr="00F77111">
                              <w:rPr>
                                <w:rFonts w:hint="eastAsia"/>
                                <w:sz w:val="20"/>
                                <w:szCs w:val="21"/>
                              </w:rPr>
                              <w:t>㈱気象工学研究所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03B82" id="Text Box 15" o:spid="_x0000_s1027" type="#_x0000_t202" style="position:absolute;left:0;text-align:left;margin-left:43.65pt;margin-top:7.1pt;width:110.2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">
                <v:path arrowok="t"/>
                <v:textbox inset="5.85pt,.7pt,5.85pt,.7pt">
                  <w:txbxContent>
                    <w:p w14:paraId="24460901" w14:textId="77777777" w:rsidR="00F77111" w:rsidRPr="00F77111" w:rsidRDefault="00F77111" w:rsidP="00F77111">
                      <w:pPr>
                        <w:rPr>
                          <w:sz w:val="20"/>
                          <w:szCs w:val="21"/>
                        </w:rPr>
                      </w:pPr>
                      <w:r w:rsidRPr="00F77111">
                        <w:rPr>
                          <w:rFonts w:hint="eastAsia"/>
                          <w:sz w:val="20"/>
                          <w:szCs w:val="21"/>
                        </w:rPr>
                        <w:t>㈱気象工学研究所</w:t>
                      </w:r>
                    </w:p>
                  </w:txbxContent>
                </v:textbox>
              </v:shape>
            </w:pict>
          </mc:Fallback>
        </mc:AlternateContent>
      </w:r>
    </w:p>
    <w:p w14:paraId="03294596" w14:textId="77777777" w:rsidR="00F77111" w:rsidRPr="00291766" w:rsidRDefault="00F77111" w:rsidP="00F77111">
      <w:pPr>
        <w:ind w:left="4200" w:hangingChars="2000" w:hanging="4200"/>
        <w:rPr>
          <w:rFonts w:hAnsiTheme="minorEastAsia"/>
        </w:rPr>
      </w:pPr>
      <w:r w:rsidRPr="00291766">
        <w:rPr>
          <w:rFonts w:hAnsiTheme="minorEastAsia"/>
          <w:noProof/>
        </w:rPr>
        <mc:AlternateContent>
          <mc:Choice Requires="wps">
            <w:drawing>
              <wp:anchor distT="0" distB="0" distL="114300" distR="114300" simplePos="0" relativeHeight="251666432" behindDoc="1" locked="0" layoutInCell="1" allowOverlap="1" wp14:anchorId="4484B429" wp14:editId="32005912">
                <wp:simplePos x="0" y="0"/>
                <wp:positionH relativeFrom="column">
                  <wp:posOffset>636270</wp:posOffset>
                </wp:positionH>
                <wp:positionV relativeFrom="paragraph">
                  <wp:posOffset>193040</wp:posOffset>
                </wp:positionV>
                <wp:extent cx="635" cy="426720"/>
                <wp:effectExtent l="63500" t="0" r="37465" b="17780"/>
                <wp:wrapNone/>
                <wp:docPr id="129177611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26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C804D0E" id="_x0000_t32" coordsize="21600,21600" o:spt="32" o:oned="t" path="m,l21600,21600e" filled="f">
                <v:path arrowok="t" fillok="f" o:connecttype="none"/>
                <o:lock v:ext="edit" shapetype="t"/>
              </v:shapetype>
              <v:shape id="AutoShape 18" o:spid="_x0000_s1026" type="#_x0000_t32" style="position:absolute;left:0;text-align:left;margin-left:50.1pt;margin-top:15.2pt;width:.05pt;height:33.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">
                <v:stroke endarrow="block"/>
                <o:lock v:ext="edit" shapetype="f"/>
              </v:shape>
            </w:pict>
          </mc:Fallback>
        </mc:AlternateContent>
      </w:r>
      <w:r w:rsidRPr="00291766">
        <w:rPr>
          <w:rFonts w:hAnsiTheme="minorEastAsia" w:hint="eastAsia"/>
        </w:rPr>
        <w:t xml:space="preserve">　　　　　　　　　　　　　　　　　　　　　　　</w:t>
      </w:r>
    </w:p>
    <w:p w14:paraId="615F4D34"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41856" behindDoc="1" locked="0" layoutInCell="1" allowOverlap="1" wp14:anchorId="5265C8A7" wp14:editId="25CF8297">
                <wp:simplePos x="0" y="0"/>
                <wp:positionH relativeFrom="column">
                  <wp:posOffset>636270</wp:posOffset>
                </wp:positionH>
                <wp:positionV relativeFrom="paragraph">
                  <wp:posOffset>59690</wp:posOffset>
                </wp:positionV>
                <wp:extent cx="1852930" cy="292100"/>
                <wp:effectExtent l="0" t="0" r="0" b="0"/>
                <wp:wrapNone/>
                <wp:docPr id="794640988" name="テキスト ボックス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293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20CCE" w14:textId="77777777" w:rsidR="00F77111" w:rsidRPr="000D3CD1" w:rsidRDefault="00F77111" w:rsidP="00F77111">
                            <w:pPr>
                              <w:spacing w:line="240" w:lineRule="exact"/>
                              <w:textAlignment w:val="baseline"/>
                              <w:rPr>
                                <w:rFonts w:ascii="ＭＳ 明朝" w:hAnsi="ＭＳ 明朝"/>
                                <w:sz w:val="24"/>
                              </w:rPr>
                            </w:pPr>
                            <w:r w:rsidRPr="000D3CD1">
                              <w:rPr>
                                <w:rFonts w:ascii="ＭＳ 明朝" w:hAnsi="ＭＳ 明朝" w:hint="eastAsia"/>
                              </w:rPr>
                              <w:t>・カミナールWEB更新(1分毎)</w:t>
                            </w:r>
                          </w:p>
                          <w:p w14:paraId="09E2022C" w14:textId="77777777" w:rsidR="00F77111" w:rsidRPr="000D3CD1" w:rsidRDefault="00F77111" w:rsidP="00F77111">
                            <w:pPr>
                              <w:spacing w:line="240" w:lineRule="exact"/>
                              <w:textAlignment w:val="baseline"/>
                              <w:rPr>
                                <w:rFonts w:ascii="ＭＳ 明朝" w:hAnsi="ＭＳ 明朝"/>
                              </w:rPr>
                            </w:pPr>
                            <w:r w:rsidRPr="000D3CD1">
                              <w:rPr>
                                <w:rFonts w:ascii="ＭＳ 明朝" w:hAnsi="ＭＳ 明朝" w:hint="eastAsia"/>
                              </w:rPr>
                              <w:t>・(落雷検知)アラートメール配信</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65C8A7" id="テキスト ボックス 128" o:spid="_x0000_s1028" type="#_x0000_t202" style="position:absolute;left:0;text-align:left;margin-left:50.1pt;margin-top:4.7pt;width:145.9pt;height: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" filled="f" stroked="f">
                <v:path arrowok="t"/>
                <v:textbox inset="1mm,0,1mm,0">
                  <w:txbxContent>
                    <w:p w14:paraId="3DF20CCE" w14:textId="77777777" w:rsidR="00F77111" w:rsidRPr="000D3CD1" w:rsidRDefault="00F77111" w:rsidP="00F77111">
                      <w:pPr>
                        <w:spacing w:line="240" w:lineRule="exact"/>
                        <w:textAlignment w:val="baseline"/>
                        <w:rPr>
                          <w:rFonts w:ascii="ＭＳ 明朝" w:hAnsi="ＭＳ 明朝"/>
                          <w:sz w:val="24"/>
                        </w:rPr>
                      </w:pPr>
                      <w:r w:rsidRPr="000D3CD1">
                        <w:rPr>
                          <w:rFonts w:ascii="ＭＳ 明朝" w:hAnsi="ＭＳ 明朝" w:hint="eastAsia"/>
                        </w:rPr>
                        <w:t>・カミナールWEB更新(1分毎)</w:t>
                      </w:r>
                    </w:p>
                    <w:p w14:paraId="09E2022C" w14:textId="77777777" w:rsidR="00F77111" w:rsidRPr="000D3CD1" w:rsidRDefault="00F77111" w:rsidP="00F77111">
                      <w:pPr>
                        <w:spacing w:line="240" w:lineRule="exact"/>
                        <w:textAlignment w:val="baseline"/>
                        <w:rPr>
                          <w:rFonts w:ascii="ＭＳ 明朝" w:hAnsi="ＭＳ 明朝"/>
                        </w:rPr>
                      </w:pPr>
                      <w:r w:rsidRPr="000D3CD1">
                        <w:rPr>
                          <w:rFonts w:ascii="ＭＳ 明朝" w:hAnsi="ＭＳ 明朝" w:hint="eastAsia"/>
                        </w:rPr>
                        <w:t>・(落雷検知)アラートメール配信</w:t>
                      </w:r>
                    </w:p>
                  </w:txbxContent>
                </v:textbox>
              </v:shape>
            </w:pict>
          </mc:Fallback>
        </mc:AlternateContent>
      </w:r>
    </w:p>
    <w:p w14:paraId="2021A933" w14:textId="77777777" w:rsidR="00F77111" w:rsidRPr="00291766" w:rsidRDefault="00F77111" w:rsidP="00F77111">
      <w:pPr>
        <w:jc w:val="right"/>
        <w:rPr>
          <w:rFonts w:hAnsiTheme="minorEastAsia"/>
        </w:rPr>
      </w:pPr>
    </w:p>
    <w:p w14:paraId="4664C3D2" w14:textId="77777777" w:rsidR="00F77111" w:rsidRPr="00291766" w:rsidRDefault="00F77111" w:rsidP="00F77111">
      <w:pPr>
        <w:rPr>
          <w:rFonts w:hAnsiTheme="minorEastAsia"/>
        </w:rPr>
      </w:pPr>
      <w:r w:rsidRPr="00291766">
        <w:rPr>
          <w:rFonts w:hAnsiTheme="minorEastAsia"/>
          <w:noProof/>
        </w:rPr>
        <mc:AlternateContent>
          <mc:Choice Requires="wps">
            <w:drawing>
              <wp:anchor distT="0" distB="0" distL="114300" distR="114300" simplePos="0" relativeHeight="251633664" behindDoc="1" locked="0" layoutInCell="1" allowOverlap="1" wp14:anchorId="24D19F1E" wp14:editId="18D20796">
                <wp:simplePos x="0" y="0"/>
                <wp:positionH relativeFrom="column">
                  <wp:posOffset>433070</wp:posOffset>
                </wp:positionH>
                <wp:positionV relativeFrom="paragraph">
                  <wp:posOffset>126365</wp:posOffset>
                </wp:positionV>
                <wp:extent cx="2133600" cy="2202180"/>
                <wp:effectExtent l="0" t="0" r="0" b="0"/>
                <wp:wrapNone/>
                <wp:docPr id="6633542"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2202180"/>
                        </a:xfrm>
                        <a:prstGeom prst="rect">
                          <a:avLst/>
                        </a:prstGeom>
                        <a:solidFill>
                          <a:srgbClr val="FFFFFF"/>
                        </a:solidFill>
                        <a:ln w="15875">
                          <a:solidFill>
                            <a:srgbClr val="000000"/>
                          </a:solidFill>
                          <a:prstDash val="sys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A10E4A3" id="Rectangle 33" o:spid="_x0000_s1026" style="position:absolute;left:0;text-align:left;margin-left:34.1pt;margin-top:9.95pt;width:168pt;height:17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" strokeweight="1.25pt">
                <v:stroke dashstyle="1 1"/>
                <v:path arrowok="t"/>
                <v:textbox inset="5.85pt,.7pt,5.85pt,.7pt"/>
              </v:rect>
            </w:pict>
          </mc:Fallback>
        </mc:AlternateContent>
      </w:r>
      <w:r w:rsidRPr="00291766">
        <w:rPr>
          <w:rFonts w:hAnsiTheme="minorEastAsia"/>
          <w:noProof/>
        </w:rPr>
        <mc:AlternateContent>
          <mc:Choice Requires="wps">
            <w:drawing>
              <wp:anchor distT="0" distB="0" distL="114300" distR="114300" simplePos="0" relativeHeight="251662336" behindDoc="1" locked="0" layoutInCell="1" allowOverlap="1" wp14:anchorId="4C79B61F" wp14:editId="744C98AD">
                <wp:simplePos x="0" y="0"/>
                <wp:positionH relativeFrom="column">
                  <wp:posOffset>554355</wp:posOffset>
                </wp:positionH>
                <wp:positionV relativeFrom="paragraph">
                  <wp:posOffset>13970</wp:posOffset>
                </wp:positionV>
                <wp:extent cx="1362075" cy="304800"/>
                <wp:effectExtent l="0" t="0" r="0" b="0"/>
                <wp:wrapNone/>
                <wp:docPr id="28717165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075" cy="304800"/>
                        </a:xfrm>
                        <a:prstGeom prst="rect">
                          <a:avLst/>
                        </a:prstGeom>
                        <a:solidFill>
                          <a:srgbClr val="FFFFFF"/>
                        </a:solidFill>
                        <a:ln w="9525">
                          <a:solidFill>
                            <a:srgbClr val="000000"/>
                          </a:solidFill>
                          <a:miter lim="800000"/>
                          <a:headEnd/>
                          <a:tailEnd/>
                        </a:ln>
                      </wps:spPr>
                      <wps:txbx>
                        <w:txbxContent>
                          <w:p w14:paraId="69BD56B6" w14:textId="77777777" w:rsidR="00F77111" w:rsidRPr="00F77111" w:rsidRDefault="00F77111" w:rsidP="00F77111">
                            <w:pPr>
                              <w:jc w:val="left"/>
                              <w:rPr>
                                <w:sz w:val="20"/>
                                <w:szCs w:val="20"/>
                              </w:rPr>
                            </w:pPr>
                            <w:r w:rsidRPr="00F77111">
                              <w:rPr>
                                <w:rFonts w:hint="eastAsia"/>
                                <w:sz w:val="20"/>
                                <w:szCs w:val="20"/>
                              </w:rPr>
                              <w:t>事業所担当部署受信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9B61F" id="Text Box 16" o:spid="_x0000_s1029" type="#_x0000_t202" style="position:absolute;left:0;text-align:left;margin-left:43.65pt;margin-top:1.1pt;width:107.25pt;height: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">
                <v:path arrowok="t"/>
                <v:textbox inset="5.85pt,.7pt,5.85pt,.7pt">
                  <w:txbxContent>
                    <w:p w14:paraId="69BD56B6" w14:textId="77777777" w:rsidR="00F77111" w:rsidRPr="00F77111" w:rsidRDefault="00F77111" w:rsidP="00F77111">
                      <w:pPr>
                        <w:jc w:val="left"/>
                        <w:rPr>
                          <w:sz w:val="20"/>
                          <w:szCs w:val="20"/>
                        </w:rPr>
                      </w:pPr>
                      <w:r w:rsidRPr="00F77111">
                        <w:rPr>
                          <w:rFonts w:hint="eastAsia"/>
                          <w:sz w:val="20"/>
                          <w:szCs w:val="20"/>
                        </w:rPr>
                        <w:t>事業所担当部署受信</w:t>
                      </w:r>
                    </w:p>
                  </w:txbxContent>
                </v:textbox>
              </v:shape>
            </w:pict>
          </mc:Fallback>
        </mc:AlternateContent>
      </w:r>
    </w:p>
    <w:p w14:paraId="22B93545"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82816" behindDoc="1" locked="0" layoutInCell="1" allowOverlap="1" wp14:anchorId="398A27C0" wp14:editId="0423B0D1">
                <wp:simplePos x="0" y="0"/>
                <wp:positionH relativeFrom="column">
                  <wp:posOffset>839470</wp:posOffset>
                </wp:positionH>
                <wp:positionV relativeFrom="paragraph">
                  <wp:posOffset>116840</wp:posOffset>
                </wp:positionV>
                <wp:extent cx="635" cy="426720"/>
                <wp:effectExtent l="63500" t="0" r="37465" b="17780"/>
                <wp:wrapNone/>
                <wp:docPr id="79834364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26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75B5E0D" id="AutoShape 23" o:spid="_x0000_s1026" type="#_x0000_t32" style="position:absolute;left:0;text-align:left;margin-left:66.1pt;margin-top:9.2pt;width:.05pt;height:33.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">
                <v:stroke endarrow="block"/>
                <o:lock v:ext="edit" shapetype="f"/>
              </v:shape>
            </w:pict>
          </mc:Fallback>
        </mc:AlternateContent>
      </w:r>
      <w:r w:rsidRPr="00291766">
        <w:rPr>
          <w:rFonts w:hAnsiTheme="minorEastAsia"/>
          <w:b/>
          <w:noProof/>
        </w:rPr>
        <mc:AlternateContent>
          <mc:Choice Requires="wps">
            <w:drawing>
              <wp:anchor distT="0" distB="0" distL="114300" distR="114300" simplePos="0" relativeHeight="251645952" behindDoc="1" locked="0" layoutInCell="1" allowOverlap="1" wp14:anchorId="68430103" wp14:editId="6D8ACE0B">
                <wp:simplePos x="0" y="0"/>
                <wp:positionH relativeFrom="column">
                  <wp:posOffset>840105</wp:posOffset>
                </wp:positionH>
                <wp:positionV relativeFrom="paragraph">
                  <wp:posOffset>162560</wp:posOffset>
                </wp:positionV>
                <wp:extent cx="1649095" cy="350520"/>
                <wp:effectExtent l="0" t="0" r="0" b="0"/>
                <wp:wrapNone/>
                <wp:docPr id="14666540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4909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39747" w14:textId="10F8143E"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カミナールWEBで半径20km圏内の落雷実績を確認</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430103" id="Text Box 10" o:spid="_x0000_s1030" type="#_x0000_t202" style="position:absolute;left:0;text-align:left;margin-left:66.15pt;margin-top:12.8pt;width:129.85pt;height:2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" filled="f" stroked="f">
                <v:path arrowok="t"/>
                <v:textbox inset="1mm,0,1mm,0">
                  <w:txbxContent>
                    <w:p w14:paraId="2AC39747" w14:textId="10F8143E"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カミナールWEBで半径20km圏内の落雷実績を確認</w:t>
                      </w:r>
                    </w:p>
                  </w:txbxContent>
                </v:textbox>
              </v:shape>
            </w:pict>
          </mc:Fallback>
        </mc:AlternateContent>
      </w:r>
    </w:p>
    <w:p w14:paraId="363D53B6" w14:textId="77777777" w:rsidR="00F77111" w:rsidRPr="00291766" w:rsidRDefault="00F77111" w:rsidP="00F77111">
      <w:pPr>
        <w:rPr>
          <w:rFonts w:hAnsiTheme="minorEastAsia"/>
          <w:b/>
        </w:rPr>
      </w:pPr>
    </w:p>
    <w:p w14:paraId="69C13712"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70528" behindDoc="1" locked="0" layoutInCell="1" allowOverlap="1" wp14:anchorId="010F62CD" wp14:editId="12A343FA">
                <wp:simplePos x="0" y="0"/>
                <wp:positionH relativeFrom="column">
                  <wp:posOffset>543949</wp:posOffset>
                </wp:positionH>
                <wp:positionV relativeFrom="paragraph">
                  <wp:posOffset>141832</wp:posOffset>
                </wp:positionV>
                <wp:extent cx="1942521" cy="304800"/>
                <wp:effectExtent l="0" t="0" r="13335" b="12700"/>
                <wp:wrapNone/>
                <wp:docPr id="9654918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2521" cy="304800"/>
                        </a:xfrm>
                        <a:prstGeom prst="rect">
                          <a:avLst/>
                        </a:prstGeom>
                        <a:solidFill>
                          <a:srgbClr val="FFFFFF"/>
                        </a:solidFill>
                        <a:ln w="9525">
                          <a:solidFill>
                            <a:srgbClr val="000000"/>
                          </a:solidFill>
                          <a:miter lim="800000"/>
                          <a:headEnd/>
                          <a:tailEnd/>
                        </a:ln>
                      </wps:spPr>
                      <wps:txbx>
                        <w:txbxContent>
                          <w:p w14:paraId="0D3D6A98" w14:textId="77777777" w:rsidR="00F77111" w:rsidRPr="00F77111" w:rsidRDefault="00F77111" w:rsidP="00F77111">
                            <w:pPr>
                              <w:jc w:val="left"/>
                              <w:rPr>
                                <w:sz w:val="20"/>
                                <w:szCs w:val="20"/>
                              </w:rPr>
                            </w:pPr>
                            <w:r w:rsidRPr="00F77111">
                              <w:rPr>
                                <w:rFonts w:hint="eastAsia"/>
                                <w:sz w:val="20"/>
                                <w:szCs w:val="20"/>
                              </w:rPr>
                              <w:t>落雷警報発令（所内一斉放送）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F62CD" id="Text Box 19" o:spid="_x0000_s1031" type="#_x0000_t202" style="position:absolute;left:0;text-align:left;margin-left:42.85pt;margin-top:11.15pt;width:152.95pt;height:2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">
                <v:path arrowok="t"/>
                <v:textbox inset="5.85pt,.7pt,5.85pt,.7pt">
                  <w:txbxContent>
                    <w:p w14:paraId="0D3D6A98" w14:textId="77777777" w:rsidR="00F77111" w:rsidRPr="00F77111" w:rsidRDefault="00F77111" w:rsidP="00F77111">
                      <w:pPr>
                        <w:jc w:val="left"/>
                        <w:rPr>
                          <w:sz w:val="20"/>
                          <w:szCs w:val="20"/>
                        </w:rPr>
                      </w:pPr>
                      <w:r w:rsidRPr="00F77111">
                        <w:rPr>
                          <w:rFonts w:hint="eastAsia"/>
                          <w:sz w:val="20"/>
                          <w:szCs w:val="20"/>
                        </w:rPr>
                        <w:t>落雷警報発令（所内一斉放送）</w:t>
                      </w:r>
                    </w:p>
                  </w:txbxContent>
                </v:textbox>
              </v:shape>
            </w:pict>
          </mc:Fallback>
        </mc:AlternateContent>
      </w:r>
    </w:p>
    <w:p w14:paraId="346A9218" w14:textId="77777777" w:rsidR="00F77111" w:rsidRPr="00291766" w:rsidRDefault="00F77111" w:rsidP="00F77111">
      <w:pPr>
        <w:rPr>
          <w:rFonts w:hAnsiTheme="minorEastAsia"/>
          <w:b/>
        </w:rPr>
      </w:pPr>
    </w:p>
    <w:p w14:paraId="7773736A"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74624" behindDoc="1" locked="0" layoutInCell="1" allowOverlap="1" wp14:anchorId="3B7D7EFC" wp14:editId="587D5752">
                <wp:simplePos x="0" y="0"/>
                <wp:positionH relativeFrom="column">
                  <wp:posOffset>840105</wp:posOffset>
                </wp:positionH>
                <wp:positionV relativeFrom="paragraph">
                  <wp:posOffset>40640</wp:posOffset>
                </wp:positionV>
                <wp:extent cx="0" cy="434340"/>
                <wp:effectExtent l="63500" t="0" r="38100" b="22860"/>
                <wp:wrapNone/>
                <wp:docPr id="1867779304"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34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8B77C9D" id="AutoShape 20" o:spid="_x0000_s1026" type="#_x0000_t32" style="position:absolute;left:0;text-align:left;margin-left:66.15pt;margin-top:3.2pt;width:0;height:34.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">
                <v:stroke endarrow="block"/>
                <o:lock v:ext="edit" shapetype="f"/>
              </v:shape>
            </w:pict>
          </mc:Fallback>
        </mc:AlternateContent>
      </w:r>
      <w:r w:rsidRPr="00291766">
        <w:rPr>
          <w:rFonts w:hAnsiTheme="minorEastAsia"/>
          <w:b/>
          <w:noProof/>
        </w:rPr>
        <mc:AlternateContent>
          <mc:Choice Requires="wps">
            <w:drawing>
              <wp:anchor distT="0" distB="0" distL="114300" distR="114300" simplePos="0" relativeHeight="251650048" behindDoc="1" locked="0" layoutInCell="1" allowOverlap="1" wp14:anchorId="5B8BD375" wp14:editId="1E3C1436">
                <wp:simplePos x="0" y="0"/>
                <wp:positionH relativeFrom="column">
                  <wp:posOffset>840105</wp:posOffset>
                </wp:positionH>
                <wp:positionV relativeFrom="paragraph">
                  <wp:posOffset>118745</wp:posOffset>
                </wp:positionV>
                <wp:extent cx="1374775" cy="356235"/>
                <wp:effectExtent l="0" t="0" r="0" b="0"/>
                <wp:wrapNone/>
                <wp:docPr id="176948287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477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5DBBA" w14:textId="77777777" w:rsidR="00F77111" w:rsidRPr="00165499" w:rsidRDefault="00F77111" w:rsidP="00F77111">
                            <w:pPr>
                              <w:spacing w:line="240" w:lineRule="exact"/>
                              <w:textAlignment w:val="baseline"/>
                              <w:rPr>
                                <w:rFonts w:ascii="ＭＳ 明朝" w:hAnsi="ＭＳ 明朝"/>
                                <w:sz w:val="24"/>
                              </w:rPr>
                            </w:pPr>
                            <w:r w:rsidRPr="00165499">
                              <w:rPr>
                                <w:rFonts w:ascii="ＭＳ 明朝" w:hAnsi="ＭＳ 明朝" w:hint="eastAsia"/>
                              </w:rPr>
                              <w:t>・作業一時中断</w:t>
                            </w:r>
                          </w:p>
                          <w:p w14:paraId="232B1C47" w14:textId="77777777" w:rsidR="00F77111" w:rsidRPr="00165499" w:rsidRDefault="00F77111" w:rsidP="00F77111">
                            <w:pPr>
                              <w:spacing w:line="240" w:lineRule="exact"/>
                              <w:textAlignment w:val="baseline"/>
                              <w:rPr>
                                <w:rFonts w:ascii="ＭＳ 明朝" w:hAnsi="ＭＳ 明朝"/>
                              </w:rPr>
                            </w:pPr>
                            <w:r w:rsidRPr="00165499">
                              <w:rPr>
                                <w:rFonts w:ascii="ＭＳ 明朝" w:hAnsi="ＭＳ 明朝" w:hint="eastAsia"/>
                              </w:rPr>
                              <w:t>・屋内へ避難等</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8BD375" id="Text Box 6" o:spid="_x0000_s1032" type="#_x0000_t202" style="position:absolute;left:0;text-align:left;margin-left:66.15pt;margin-top:9.35pt;width:108.25pt;height:2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" filled="f" stroked="f">
                <v:path arrowok="t"/>
                <v:textbox inset="1mm,0,1mm,0">
                  <w:txbxContent>
                    <w:p w14:paraId="0EE5DBBA" w14:textId="77777777" w:rsidR="00F77111" w:rsidRPr="00165499" w:rsidRDefault="00F77111" w:rsidP="00F77111">
                      <w:pPr>
                        <w:spacing w:line="240" w:lineRule="exact"/>
                        <w:textAlignment w:val="baseline"/>
                        <w:rPr>
                          <w:rFonts w:ascii="ＭＳ 明朝" w:hAnsi="ＭＳ 明朝"/>
                          <w:sz w:val="24"/>
                        </w:rPr>
                      </w:pPr>
                      <w:r w:rsidRPr="00165499">
                        <w:rPr>
                          <w:rFonts w:ascii="ＭＳ 明朝" w:hAnsi="ＭＳ 明朝" w:hint="eastAsia"/>
                        </w:rPr>
                        <w:t>・作業一時中断</w:t>
                      </w:r>
                    </w:p>
                    <w:p w14:paraId="232B1C47" w14:textId="77777777" w:rsidR="00F77111" w:rsidRPr="00165499" w:rsidRDefault="00F77111" w:rsidP="00F77111">
                      <w:pPr>
                        <w:spacing w:line="240" w:lineRule="exact"/>
                        <w:textAlignment w:val="baseline"/>
                        <w:rPr>
                          <w:rFonts w:ascii="ＭＳ 明朝" w:hAnsi="ＭＳ 明朝"/>
                        </w:rPr>
                      </w:pPr>
                      <w:r w:rsidRPr="00165499">
                        <w:rPr>
                          <w:rFonts w:ascii="ＭＳ 明朝" w:hAnsi="ＭＳ 明朝" w:hint="eastAsia"/>
                        </w:rPr>
                        <w:t>・屋内へ避難等</w:t>
                      </w:r>
                    </w:p>
                  </w:txbxContent>
                </v:textbox>
              </v:shape>
            </w:pict>
          </mc:Fallback>
        </mc:AlternateContent>
      </w:r>
    </w:p>
    <w:p w14:paraId="231F9B67" w14:textId="77777777" w:rsidR="00F77111" w:rsidRPr="00291766" w:rsidRDefault="00F77111" w:rsidP="00F77111">
      <w:pPr>
        <w:rPr>
          <w:rFonts w:hAnsiTheme="minorEastAsia"/>
          <w:b/>
        </w:rPr>
      </w:pPr>
    </w:p>
    <w:p w14:paraId="0E99757E"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54144" behindDoc="1" locked="0" layoutInCell="1" allowOverlap="1" wp14:anchorId="01E013E4" wp14:editId="0C67D51E">
                <wp:simplePos x="0" y="0"/>
                <wp:positionH relativeFrom="column">
                  <wp:posOffset>541655</wp:posOffset>
                </wp:positionH>
                <wp:positionV relativeFrom="paragraph">
                  <wp:posOffset>71120</wp:posOffset>
                </wp:positionV>
                <wp:extent cx="1750695" cy="302895"/>
                <wp:effectExtent l="0" t="0" r="1905" b="2540"/>
                <wp:wrapNone/>
                <wp:docPr id="1439813774"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0695" cy="3028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29B4AB7" w14:textId="77777777" w:rsidR="00F77111" w:rsidRPr="00F77111" w:rsidRDefault="00F77111" w:rsidP="00F77111">
                            <w:pPr>
                              <w:jc w:val="left"/>
                              <w:textAlignment w:val="baseline"/>
                              <w:rPr>
                                <w:rFonts w:ascii="ＭＳ 明朝" w:hAnsi="ＭＳ 明朝" w:cs="+mn-cs"/>
                                <w:color w:val="000000"/>
                                <w:kern w:val="24"/>
                                <w:sz w:val="20"/>
                                <w:szCs w:val="20"/>
                              </w:rPr>
                            </w:pPr>
                            <w:r w:rsidRPr="00F77111">
                              <w:rPr>
                                <w:rFonts w:ascii="ＭＳ 明朝" w:hAnsi="ＭＳ 明朝" w:cs="+mn-cs" w:hint="eastAsia"/>
                                <w:color w:val="000000"/>
                                <w:kern w:val="24"/>
                                <w:sz w:val="20"/>
                                <w:szCs w:val="20"/>
                              </w:rPr>
                              <w:t>カミナール</w:t>
                            </w:r>
                            <w:r w:rsidRPr="00F77111">
                              <w:rPr>
                                <w:rFonts w:ascii="ＭＳ 明朝" w:hAnsi="ＭＳ 明朝" w:cs="+mn-cs"/>
                                <w:color w:val="000000"/>
                                <w:kern w:val="24"/>
                                <w:sz w:val="20"/>
                                <w:szCs w:val="20"/>
                              </w:rPr>
                              <w:t>WEB</w:t>
                            </w:r>
                            <w:r w:rsidRPr="00F77111">
                              <w:rPr>
                                <w:rFonts w:ascii="ＭＳ 明朝" w:hAnsi="ＭＳ 明朝" w:cs="+mn-cs" w:hint="eastAsia"/>
                                <w:color w:val="000000"/>
                                <w:kern w:val="24"/>
                                <w:sz w:val="20"/>
                                <w:szCs w:val="20"/>
                              </w:rPr>
                              <w:t>画面監視</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1E013E4" id="正方形/長方形 43" o:spid="_x0000_s1033" style="position:absolute;left:0;text-align:left;margin-left:42.65pt;margin-top:5.6pt;width:137.85pt;height:2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" filled="f">
                <v:path arrowok="t"/>
                <v:textbox style="mso-fit-shape-to-text:t">
                  <w:txbxContent>
                    <w:p w14:paraId="429B4AB7" w14:textId="77777777" w:rsidR="00F77111" w:rsidRPr="00F77111" w:rsidRDefault="00F77111" w:rsidP="00F77111">
                      <w:pPr>
                        <w:jc w:val="left"/>
                        <w:textAlignment w:val="baseline"/>
                        <w:rPr>
                          <w:rFonts w:ascii="ＭＳ 明朝" w:hAnsi="ＭＳ 明朝" w:cs="+mn-cs"/>
                          <w:color w:val="000000"/>
                          <w:kern w:val="24"/>
                          <w:sz w:val="20"/>
                          <w:szCs w:val="20"/>
                        </w:rPr>
                      </w:pPr>
                      <w:r w:rsidRPr="00F77111">
                        <w:rPr>
                          <w:rFonts w:ascii="ＭＳ 明朝" w:hAnsi="ＭＳ 明朝" w:cs="+mn-cs" w:hint="eastAsia"/>
                          <w:color w:val="000000"/>
                          <w:kern w:val="24"/>
                          <w:sz w:val="20"/>
                          <w:szCs w:val="20"/>
                        </w:rPr>
                        <w:t>カミナール</w:t>
                      </w:r>
                      <w:r w:rsidRPr="00F77111">
                        <w:rPr>
                          <w:rFonts w:ascii="ＭＳ 明朝" w:hAnsi="ＭＳ 明朝" w:cs="+mn-cs"/>
                          <w:color w:val="000000"/>
                          <w:kern w:val="24"/>
                          <w:sz w:val="20"/>
                          <w:szCs w:val="20"/>
                        </w:rPr>
                        <w:t>WEB</w:t>
                      </w:r>
                      <w:r w:rsidRPr="00F77111">
                        <w:rPr>
                          <w:rFonts w:ascii="ＭＳ 明朝" w:hAnsi="ＭＳ 明朝" w:cs="+mn-cs" w:hint="eastAsia"/>
                          <w:color w:val="000000"/>
                          <w:kern w:val="24"/>
                          <w:sz w:val="20"/>
                          <w:szCs w:val="20"/>
                        </w:rPr>
                        <w:t>画面監視</w:t>
                      </w:r>
                    </w:p>
                  </w:txbxContent>
                </v:textbox>
              </v:rect>
            </w:pict>
          </mc:Fallback>
        </mc:AlternateContent>
      </w:r>
    </w:p>
    <w:p w14:paraId="303D29A8" w14:textId="11E0D779" w:rsidR="00F77111" w:rsidRPr="00291766" w:rsidRDefault="002177DB" w:rsidP="00F77111">
      <w:pPr>
        <w:rPr>
          <w:rFonts w:hAnsiTheme="minorEastAsia"/>
          <w:b/>
        </w:rPr>
      </w:pPr>
      <w:r w:rsidRPr="00291766">
        <w:rPr>
          <w:rFonts w:hAnsiTheme="minorEastAsia"/>
          <w:b/>
          <w:noProof/>
        </w:rPr>
        <mc:AlternateContent>
          <mc:Choice Requires="wps">
            <w:drawing>
              <wp:anchor distT="0" distB="0" distL="114300" distR="114300" simplePos="0" relativeHeight="251637760" behindDoc="1" locked="0" layoutInCell="1" allowOverlap="1" wp14:anchorId="28FB3D39" wp14:editId="79644400">
                <wp:simplePos x="0" y="0"/>
                <wp:positionH relativeFrom="column">
                  <wp:posOffset>906145</wp:posOffset>
                </wp:positionH>
                <wp:positionV relativeFrom="paragraph">
                  <wp:posOffset>166270</wp:posOffset>
                </wp:positionV>
                <wp:extent cx="1737995" cy="330835"/>
                <wp:effectExtent l="0" t="0" r="1905" b="12065"/>
                <wp:wrapNone/>
                <wp:docPr id="84622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3799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D2716" w14:textId="77777777" w:rsidR="00F77111" w:rsidRPr="00F77111" w:rsidRDefault="00F77111" w:rsidP="00F77111">
                            <w:pPr>
                              <w:spacing w:line="240" w:lineRule="exact"/>
                              <w:textAlignment w:val="baseline"/>
                              <w:rPr>
                                <w:rFonts w:ascii="ＭＳ 明朝" w:hAnsi="ＭＳ 明朝"/>
                                <w:color w:val="000000"/>
                                <w:sz w:val="22"/>
                                <w:szCs w:val="21"/>
                              </w:rPr>
                            </w:pPr>
                            <w:r w:rsidRPr="00F77111">
                              <w:rPr>
                                <w:rFonts w:ascii="ＭＳ 明朝" w:hAnsi="ＭＳ 明朝" w:hint="eastAsia"/>
                                <w:color w:val="000000"/>
                                <w:sz w:val="20"/>
                                <w:szCs w:val="21"/>
                              </w:rPr>
                              <w:t>半径20km圏内に30分以上</w:t>
                            </w:r>
                          </w:p>
                          <w:p w14:paraId="02B12A52" w14:textId="77777777"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落雷がないことを監視</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FB3D39" id="Text Box 2" o:spid="_x0000_s1034" type="#_x0000_t202" style="position:absolute;left:0;text-align:left;margin-left:71.35pt;margin-top:13.1pt;width:136.85pt;height:2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" filled="f" stroked="f">
                <v:path arrowok="t"/>
                <v:textbox inset="1mm,0,1mm,0">
                  <w:txbxContent>
                    <w:p w14:paraId="1A5D2716" w14:textId="77777777" w:rsidR="00F77111" w:rsidRPr="00F77111" w:rsidRDefault="00F77111" w:rsidP="00F77111">
                      <w:pPr>
                        <w:spacing w:line="240" w:lineRule="exact"/>
                        <w:textAlignment w:val="baseline"/>
                        <w:rPr>
                          <w:rFonts w:ascii="ＭＳ 明朝" w:hAnsi="ＭＳ 明朝"/>
                          <w:color w:val="000000"/>
                          <w:sz w:val="22"/>
                          <w:szCs w:val="21"/>
                        </w:rPr>
                      </w:pPr>
                      <w:r w:rsidRPr="00F77111">
                        <w:rPr>
                          <w:rFonts w:ascii="ＭＳ 明朝" w:hAnsi="ＭＳ 明朝" w:hint="eastAsia"/>
                          <w:color w:val="000000"/>
                          <w:sz w:val="20"/>
                          <w:szCs w:val="21"/>
                        </w:rPr>
                        <w:t>半径20km圏内に30分以上</w:t>
                      </w:r>
                    </w:p>
                    <w:p w14:paraId="02B12A52" w14:textId="77777777" w:rsidR="00F77111" w:rsidRPr="00F77111" w:rsidRDefault="00F77111" w:rsidP="00F77111">
                      <w:pPr>
                        <w:spacing w:line="240" w:lineRule="exact"/>
                        <w:textAlignment w:val="baseline"/>
                        <w:rPr>
                          <w:rFonts w:ascii="ＭＳ 明朝" w:hAnsi="ＭＳ 明朝"/>
                          <w:color w:val="000000"/>
                          <w:sz w:val="20"/>
                          <w:szCs w:val="21"/>
                        </w:rPr>
                      </w:pPr>
                      <w:r w:rsidRPr="00F77111">
                        <w:rPr>
                          <w:rFonts w:ascii="ＭＳ 明朝" w:hAnsi="ＭＳ 明朝" w:hint="eastAsia"/>
                          <w:color w:val="000000"/>
                          <w:sz w:val="20"/>
                          <w:szCs w:val="21"/>
                        </w:rPr>
                        <w:t>落雷がないことを監視</w:t>
                      </w:r>
                    </w:p>
                  </w:txbxContent>
                </v:textbox>
              </v:shape>
            </w:pict>
          </mc:Fallback>
        </mc:AlternateContent>
      </w:r>
      <w:r w:rsidR="00F77111" w:rsidRPr="00291766">
        <w:rPr>
          <w:rFonts w:hAnsiTheme="minorEastAsia"/>
          <w:b/>
          <w:noProof/>
        </w:rPr>
        <mc:AlternateContent>
          <mc:Choice Requires="wps">
            <w:drawing>
              <wp:anchor distT="0" distB="0" distL="114300" distR="114300" simplePos="0" relativeHeight="251678720" behindDoc="1" locked="0" layoutInCell="1" allowOverlap="1" wp14:anchorId="066797BA" wp14:editId="4F346B0A">
                <wp:simplePos x="0" y="0"/>
                <wp:positionH relativeFrom="column">
                  <wp:posOffset>838835</wp:posOffset>
                </wp:positionH>
                <wp:positionV relativeFrom="paragraph">
                  <wp:posOffset>172085</wp:posOffset>
                </wp:positionV>
                <wp:extent cx="0" cy="407035"/>
                <wp:effectExtent l="63500" t="0" r="25400" b="24765"/>
                <wp:wrapNone/>
                <wp:docPr id="104514509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7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CC0AF97" id="AutoShape 21" o:spid="_x0000_s1026" type="#_x0000_t32" style="position:absolute;left:0;text-align:left;margin-left:66.05pt;margin-top:13.55pt;width:0;height:32.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">
                <v:stroke endarrow="block"/>
                <o:lock v:ext="edit" shapetype="f"/>
              </v:shape>
            </w:pict>
          </mc:Fallback>
        </mc:AlternateContent>
      </w:r>
    </w:p>
    <w:p w14:paraId="3573E56D" w14:textId="5F63C747" w:rsidR="00F77111" w:rsidRPr="00291766" w:rsidRDefault="00F77111" w:rsidP="00F77111">
      <w:pPr>
        <w:rPr>
          <w:rFonts w:hAnsiTheme="minorEastAsia"/>
          <w:b/>
        </w:rPr>
      </w:pPr>
    </w:p>
    <w:p w14:paraId="3A3566CE" w14:textId="77777777" w:rsidR="00F77111" w:rsidRPr="00291766" w:rsidRDefault="00F77111" w:rsidP="00F77111">
      <w:pPr>
        <w:rPr>
          <w:rFonts w:hAnsiTheme="minorEastAsia"/>
          <w:b/>
        </w:rPr>
      </w:pPr>
      <w:r w:rsidRPr="00291766">
        <w:rPr>
          <w:rFonts w:hAnsiTheme="minorEastAsia"/>
          <w:b/>
          <w:noProof/>
        </w:rPr>
        <mc:AlternateContent>
          <mc:Choice Requires="wps">
            <w:drawing>
              <wp:anchor distT="0" distB="0" distL="114300" distR="114300" simplePos="0" relativeHeight="251686912" behindDoc="1" locked="0" layoutInCell="1" allowOverlap="1" wp14:anchorId="47BB0BAF" wp14:editId="4D3EBE4F">
                <wp:simplePos x="0" y="0"/>
                <wp:positionH relativeFrom="column">
                  <wp:posOffset>557596</wp:posOffset>
                </wp:positionH>
                <wp:positionV relativeFrom="paragraph">
                  <wp:posOffset>172540</wp:posOffset>
                </wp:positionV>
                <wp:extent cx="2010770" cy="304800"/>
                <wp:effectExtent l="0" t="0" r="9525" b="12700"/>
                <wp:wrapNone/>
                <wp:docPr id="92430389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0770" cy="304800"/>
                        </a:xfrm>
                        <a:prstGeom prst="rect">
                          <a:avLst/>
                        </a:prstGeom>
                        <a:solidFill>
                          <a:srgbClr val="FFFFFF"/>
                        </a:solidFill>
                        <a:ln w="9525">
                          <a:solidFill>
                            <a:srgbClr val="000000"/>
                          </a:solidFill>
                          <a:miter lim="800000"/>
                          <a:headEnd/>
                          <a:tailEnd/>
                        </a:ln>
                      </wps:spPr>
                      <wps:txbx>
                        <w:txbxContent>
                          <w:p w14:paraId="6A44A950" w14:textId="77777777" w:rsidR="00F77111" w:rsidRPr="00F77111" w:rsidRDefault="00F77111" w:rsidP="00F77111">
                            <w:pPr>
                              <w:jc w:val="left"/>
                              <w:rPr>
                                <w:sz w:val="20"/>
                                <w:szCs w:val="20"/>
                              </w:rPr>
                            </w:pPr>
                            <w:r w:rsidRPr="00F77111">
                              <w:rPr>
                                <w:rFonts w:hint="eastAsia"/>
                                <w:sz w:val="20"/>
                                <w:szCs w:val="20"/>
                              </w:rPr>
                              <w:t>落雷警報解除（所内一斉放送）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B0BAF" id="Text Box 34" o:spid="_x0000_s1035" type="#_x0000_t202" style="position:absolute;left:0;text-align:left;margin-left:43.9pt;margin-top:13.6pt;width:158.35pt;height:2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">
                <v:path arrowok="t"/>
                <v:textbox inset="5.85pt,.7pt,5.85pt,.7pt">
                  <w:txbxContent>
                    <w:p w14:paraId="6A44A950" w14:textId="77777777" w:rsidR="00F77111" w:rsidRPr="00F77111" w:rsidRDefault="00F77111" w:rsidP="00F77111">
                      <w:pPr>
                        <w:jc w:val="left"/>
                        <w:rPr>
                          <w:sz w:val="20"/>
                          <w:szCs w:val="20"/>
                        </w:rPr>
                      </w:pPr>
                      <w:r w:rsidRPr="00F77111">
                        <w:rPr>
                          <w:rFonts w:hint="eastAsia"/>
                          <w:sz w:val="20"/>
                          <w:szCs w:val="20"/>
                        </w:rPr>
                        <w:t>落雷警報解除（所内一斉放送）</w:t>
                      </w:r>
                    </w:p>
                  </w:txbxContent>
                </v:textbox>
              </v:shape>
            </w:pict>
          </mc:Fallback>
        </mc:AlternateContent>
      </w:r>
    </w:p>
    <w:p w14:paraId="2DB5CF5E" w14:textId="77777777" w:rsidR="00F77111" w:rsidRPr="00291766" w:rsidRDefault="00F77111" w:rsidP="00F77111">
      <w:pPr>
        <w:rPr>
          <w:rFonts w:hAnsiTheme="minorEastAsia"/>
          <w:b/>
        </w:rPr>
      </w:pPr>
    </w:p>
    <w:p w14:paraId="32E11D85" w14:textId="6AB64C97" w:rsidR="00F77111" w:rsidRPr="00291766" w:rsidRDefault="00F77111" w:rsidP="00F77111">
      <w:pPr>
        <w:rPr>
          <w:rFonts w:hAnsiTheme="minorEastAsia"/>
          <w:b/>
        </w:rPr>
      </w:pPr>
    </w:p>
    <w:p w14:paraId="01363F07" w14:textId="619AC4EC" w:rsidR="00F77111" w:rsidRPr="00291766" w:rsidRDefault="00A72F9B" w:rsidP="00A72F9B">
      <w:pPr>
        <w:pStyle w:val="af4"/>
        <w:rPr>
          <w:rFonts w:hAnsiTheme="minorEastAsia"/>
          <w:bCs w:val="0"/>
        </w:rPr>
      </w:pPr>
      <w:r w:rsidRPr="00291766">
        <w:rPr>
          <w:rFonts w:hAnsiTheme="minorEastAsia" w:hint="eastAsia"/>
          <w:bCs w:val="0"/>
        </w:rPr>
        <w:t xml:space="preserve">　</w:t>
      </w:r>
      <w:r w:rsidRPr="00291766">
        <w:rPr>
          <w:rFonts w:hAnsiTheme="minorEastAsia"/>
          <w:bCs w:val="0"/>
        </w:rPr>
        <w:t xml:space="preserve">          </w:t>
      </w:r>
      <w:r w:rsidRPr="00291766">
        <w:rPr>
          <w:rFonts w:hAnsiTheme="minorEastAsia" w:hint="eastAsia"/>
        </w:rPr>
        <w:t xml:space="preserve">図 </w:t>
      </w:r>
      <w:r w:rsidRPr="00291766">
        <w:rPr>
          <w:rFonts w:hAnsiTheme="minorEastAsia"/>
        </w:rPr>
        <w:fldChar w:fldCharType="begin"/>
      </w:r>
      <w:r w:rsidRPr="00291766">
        <w:rPr>
          <w:rFonts w:hAnsiTheme="minorEastAsia"/>
        </w:rPr>
        <w:instrText xml:space="preserve"> </w:instrText>
      </w:r>
      <w:r w:rsidRPr="00291766">
        <w:rPr>
          <w:rFonts w:hAnsiTheme="minorEastAsia" w:hint="eastAsia"/>
        </w:rPr>
        <w:instrText>SEQ 図 \* ARABIC</w:instrText>
      </w:r>
      <w:r w:rsidRPr="00291766">
        <w:rPr>
          <w:rFonts w:hAnsiTheme="minorEastAsia"/>
        </w:rPr>
        <w:instrText xml:space="preserve"> </w:instrText>
      </w:r>
      <w:r w:rsidRPr="00291766">
        <w:rPr>
          <w:rFonts w:hAnsiTheme="minorEastAsia"/>
        </w:rPr>
        <w:fldChar w:fldCharType="separate"/>
      </w:r>
      <w:r w:rsidR="00107B44">
        <w:rPr>
          <w:rFonts w:hAnsiTheme="minorEastAsia"/>
          <w:noProof/>
        </w:rPr>
        <w:t>20</w:t>
      </w:r>
      <w:r w:rsidRPr="00291766">
        <w:rPr>
          <w:rFonts w:hAnsiTheme="minorEastAsia"/>
        </w:rPr>
        <w:fldChar w:fldCharType="end"/>
      </w:r>
      <w:r w:rsidRPr="00291766">
        <w:rPr>
          <w:rFonts w:hAnsiTheme="minorEastAsia" w:hint="eastAsia"/>
        </w:rPr>
        <w:t xml:space="preserve">　</w:t>
      </w:r>
      <w:r w:rsidRPr="00291766">
        <w:rPr>
          <w:rFonts w:hAnsiTheme="minorEastAsia" w:hint="eastAsia"/>
          <w:bCs w:val="0"/>
        </w:rPr>
        <w:t>対応手順</w:t>
      </w:r>
    </w:p>
    <w:p w14:paraId="191C9C81" w14:textId="77777777" w:rsidR="00F77111" w:rsidRPr="00291766" w:rsidRDefault="00F77111" w:rsidP="00F77111">
      <w:pPr>
        <w:rPr>
          <w:rFonts w:hAnsiTheme="minorEastAsia"/>
          <w:b/>
        </w:rPr>
      </w:pPr>
    </w:p>
    <w:p w14:paraId="37D81135" w14:textId="77777777" w:rsidR="005C6999" w:rsidRPr="00291766" w:rsidRDefault="005C6999" w:rsidP="00F77111">
      <w:pPr>
        <w:rPr>
          <w:rFonts w:hAnsiTheme="minorEastAsia"/>
          <w:bCs/>
        </w:rPr>
      </w:pPr>
    </w:p>
    <w:p w14:paraId="3E625DA6" w14:textId="6210835B" w:rsidR="00F77111" w:rsidRPr="00291766" w:rsidRDefault="00F77111" w:rsidP="00C03DE6">
      <w:pPr>
        <w:ind w:leftChars="200" w:left="420"/>
        <w:rPr>
          <w:rFonts w:hAnsiTheme="minorEastAsia"/>
          <w:bCs/>
        </w:rPr>
      </w:pPr>
      <w:r w:rsidRPr="00291766">
        <w:rPr>
          <w:rFonts w:hAnsiTheme="minorEastAsia" w:hint="eastAsia"/>
          <w:bCs/>
        </w:rPr>
        <w:t>[協力]</w:t>
      </w:r>
      <w:r w:rsidR="001E3326">
        <w:rPr>
          <w:rFonts w:hAnsiTheme="minorEastAsia" w:hint="eastAsia"/>
          <w:bCs/>
        </w:rPr>
        <w:t xml:space="preserve">　　</w:t>
      </w:r>
      <w:r w:rsidRPr="00291766">
        <w:rPr>
          <w:rFonts w:hAnsiTheme="minorEastAsia" w:hint="eastAsia"/>
          <w:bCs/>
        </w:rPr>
        <w:t>株式会社気象工学研究所</w:t>
      </w:r>
    </w:p>
    <w:p w14:paraId="10D908FC" w14:textId="77777777" w:rsidR="00F77111" w:rsidRPr="00291766" w:rsidRDefault="00F77111" w:rsidP="00F77111">
      <w:pPr>
        <w:rPr>
          <w:rFonts w:hAnsiTheme="minorEastAsia"/>
        </w:rPr>
      </w:pPr>
    </w:p>
    <w:p w14:paraId="13514644" w14:textId="495E3434" w:rsidR="00053D07" w:rsidRPr="00291766" w:rsidRDefault="00053D07" w:rsidP="006B0A77">
      <w:pPr>
        <w:pStyle w:val="3"/>
      </w:pPr>
      <w:bookmarkStart w:id="187" w:name="_Ref186889342"/>
      <w:bookmarkStart w:id="188" w:name="_Ref186889738"/>
      <w:bookmarkStart w:id="189" w:name="_Toc193655114"/>
      <w:r w:rsidRPr="00291766">
        <w:rPr>
          <w:rFonts w:hint="eastAsia"/>
        </w:rPr>
        <w:lastRenderedPageBreak/>
        <w:t>（事例</w:t>
      </w:r>
      <w:r w:rsidR="004A6625" w:rsidRPr="00291766">
        <w:rPr>
          <w:rFonts w:hint="eastAsia"/>
        </w:rPr>
        <w:t>9</w:t>
      </w:r>
      <w:r w:rsidRPr="00291766">
        <w:rPr>
          <w:rFonts w:hint="eastAsia"/>
        </w:rPr>
        <w:t>）　河川氾濫への備え</w:t>
      </w:r>
      <w:bookmarkEnd w:id="187"/>
      <w:bookmarkEnd w:id="188"/>
      <w:bookmarkEnd w:id="189"/>
    </w:p>
    <w:p w14:paraId="338C180B" w14:textId="05967EC4" w:rsidR="00A1257C" w:rsidRPr="00C03DE6" w:rsidRDefault="00A1257C" w:rsidP="00C03DE6">
      <w:pPr>
        <w:ind w:firstLineChars="100" w:firstLine="210"/>
        <w:rPr>
          <w:rFonts w:asciiTheme="minorHAnsi"/>
        </w:rPr>
      </w:pPr>
      <w:r>
        <w:rPr>
          <w:rFonts w:hint="eastAsia"/>
        </w:rPr>
        <w:t>当社工場では、危害予防規程に大雨洪水時の作業停止基準・警報発令時の伝達方法・避難方法・製造設備の保安確保の方法を記載し周知している。また充填容器においては、流失防止措置及び回収の方針も記載している。</w:t>
      </w:r>
    </w:p>
    <w:p w14:paraId="632793C0" w14:textId="689B4A44" w:rsidR="00A1257C" w:rsidRDefault="00A1257C" w:rsidP="00C03DE6">
      <w:pPr>
        <w:ind w:firstLineChars="100" w:firstLine="210"/>
      </w:pPr>
      <w:r>
        <w:rPr>
          <w:rFonts w:hint="eastAsia"/>
        </w:rPr>
        <w:t>容器流失防止処置の例を</w:t>
      </w:r>
      <w:r>
        <w:fldChar w:fldCharType="begin"/>
      </w:r>
      <w:r>
        <w:instrText xml:space="preserve"> </w:instrText>
      </w:r>
      <w:r>
        <w:rPr>
          <w:rFonts w:hint="eastAsia"/>
        </w:rPr>
        <w:instrText>REF _Ref193628279 \h</w:instrText>
      </w:r>
      <w:r>
        <w:instrText xml:space="preserve"> </w:instrText>
      </w:r>
      <w:r>
        <w:fldChar w:fldCharType="separate"/>
      </w:r>
      <w:r w:rsidR="00107B44" w:rsidRPr="002C6E02">
        <w:rPr>
          <w:rFonts w:hint="eastAsia"/>
          <w:szCs w:val="21"/>
        </w:rPr>
        <w:t xml:space="preserve">図 </w:t>
      </w:r>
      <w:r w:rsidR="00107B44">
        <w:rPr>
          <w:noProof/>
        </w:rPr>
        <w:t>21</w:t>
      </w:r>
      <w:r>
        <w:fldChar w:fldCharType="end"/>
      </w:r>
      <w:r>
        <w:rPr>
          <w:rFonts w:hint="eastAsia"/>
        </w:rPr>
        <w:t>、</w:t>
      </w:r>
      <w:r>
        <w:fldChar w:fldCharType="begin"/>
      </w:r>
      <w:r>
        <w:instrText xml:space="preserve"> REF _Ref193628285 \h </w:instrText>
      </w:r>
      <w:r>
        <w:fldChar w:fldCharType="separate"/>
      </w:r>
      <w:r w:rsidR="00107B44" w:rsidRPr="002C6E02">
        <w:rPr>
          <w:rFonts w:hint="eastAsia"/>
          <w:szCs w:val="21"/>
        </w:rPr>
        <w:t xml:space="preserve">図 </w:t>
      </w:r>
      <w:r w:rsidR="00107B44">
        <w:rPr>
          <w:noProof/>
        </w:rPr>
        <w:t>22</w:t>
      </w:r>
      <w:r>
        <w:fldChar w:fldCharType="end"/>
      </w:r>
      <w:r>
        <w:rPr>
          <w:rFonts w:hint="eastAsia"/>
        </w:rPr>
        <w:t>に示す。</w:t>
      </w:r>
    </w:p>
    <w:p w14:paraId="698ED152" w14:textId="7EED23E0" w:rsidR="00A1257C" w:rsidRDefault="00A1257C" w:rsidP="00C03DE6">
      <w:pPr>
        <w:ind w:rightChars="404" w:right="848"/>
      </w:pPr>
      <w:r>
        <w:rPr>
          <w:rFonts w:hint="eastAsia"/>
        </w:rPr>
        <w:t xml:space="preserve">　　　　</w:t>
      </w:r>
      <w:r>
        <w:rPr>
          <w:noProof/>
        </w:rPr>
        <w:drawing>
          <wp:inline distT="0" distB="0" distL="0" distR="0" wp14:anchorId="326F715E" wp14:editId="27E45DBF">
            <wp:extent cx="5074920" cy="377952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74920" cy="3779520"/>
                    </a:xfrm>
                    <a:prstGeom prst="rect">
                      <a:avLst/>
                    </a:prstGeom>
                    <a:noFill/>
                    <a:ln>
                      <a:noFill/>
                    </a:ln>
                  </pic:spPr>
                </pic:pic>
              </a:graphicData>
            </a:graphic>
          </wp:inline>
        </w:drawing>
      </w:r>
    </w:p>
    <w:p w14:paraId="3820A1B3" w14:textId="1667ED15" w:rsidR="00A1257C" w:rsidRPr="002C6E02" w:rsidRDefault="00A1257C" w:rsidP="00C03DE6">
      <w:pPr>
        <w:pStyle w:val="af4"/>
        <w:ind w:rightChars="404" w:right="848"/>
        <w:jc w:val="center"/>
      </w:pPr>
      <w:bookmarkStart w:id="190" w:name="_Ref193628279"/>
      <w:r w:rsidRPr="002C6E02">
        <w:rPr>
          <w:rFonts w:hint="eastAsia"/>
        </w:rPr>
        <w:t xml:space="preserve">図 </w:t>
      </w:r>
      <w:r w:rsidRPr="002C6E02">
        <w:fldChar w:fldCharType="begin"/>
      </w:r>
      <w:r w:rsidRPr="00C03DE6">
        <w:instrText xml:space="preserve"> SEQ </w:instrText>
      </w:r>
      <w:r w:rsidRPr="00C03DE6">
        <w:rPr>
          <w:rFonts w:hint="eastAsia"/>
        </w:rPr>
        <w:instrText>図</w:instrText>
      </w:r>
      <w:r w:rsidRPr="00C03DE6">
        <w:instrText xml:space="preserve"> \* ARABIC </w:instrText>
      </w:r>
      <w:r w:rsidRPr="002C6E02">
        <w:fldChar w:fldCharType="separate"/>
      </w:r>
      <w:r w:rsidR="00107B44">
        <w:rPr>
          <w:noProof/>
        </w:rPr>
        <w:t>21</w:t>
      </w:r>
      <w:r w:rsidRPr="002C6E02">
        <w:fldChar w:fldCharType="end"/>
      </w:r>
      <w:bookmarkEnd w:id="190"/>
      <w:r w:rsidRPr="002C6E02">
        <w:rPr>
          <w:rFonts w:hint="eastAsia"/>
        </w:rPr>
        <w:t xml:space="preserve">　シリンダー転倒防止処置及び二重でのチェーン設置</w:t>
      </w:r>
    </w:p>
    <w:p w14:paraId="2DF769D4" w14:textId="5355049A" w:rsidR="00A1257C" w:rsidRDefault="00A1257C" w:rsidP="00C03DE6">
      <w:pPr>
        <w:ind w:rightChars="404" w:right="848" w:firstLineChars="200" w:firstLine="420"/>
      </w:pPr>
      <w:r>
        <w:rPr>
          <w:rFonts w:hint="eastAsia"/>
        </w:rPr>
        <w:t xml:space="preserve">　　</w:t>
      </w:r>
      <w:r>
        <w:rPr>
          <w:noProof/>
        </w:rPr>
        <w:lastRenderedPageBreak/>
        <w:drawing>
          <wp:inline distT="0" distB="0" distL="0" distR="0" wp14:anchorId="785CF3C5" wp14:editId="0D6E162A">
            <wp:extent cx="5090160" cy="381762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07A3C2A9" w14:textId="0CDF7338" w:rsidR="00A1257C" w:rsidRPr="002C6E02" w:rsidRDefault="00A1257C" w:rsidP="00C03DE6">
      <w:pPr>
        <w:pStyle w:val="af4"/>
        <w:ind w:rightChars="404" w:right="848"/>
        <w:jc w:val="center"/>
      </w:pPr>
      <w:bookmarkStart w:id="191" w:name="_Ref193628285"/>
      <w:r w:rsidRPr="002C6E02">
        <w:rPr>
          <w:rFonts w:hint="eastAsia"/>
        </w:rPr>
        <w:t xml:space="preserve">図 </w:t>
      </w:r>
      <w:r w:rsidRPr="002C6E02">
        <w:fldChar w:fldCharType="begin"/>
      </w:r>
      <w:r w:rsidRPr="00C03DE6">
        <w:instrText xml:space="preserve"> SEQ </w:instrText>
      </w:r>
      <w:r w:rsidRPr="00C03DE6">
        <w:rPr>
          <w:rFonts w:hint="eastAsia"/>
        </w:rPr>
        <w:instrText>図</w:instrText>
      </w:r>
      <w:r w:rsidRPr="00C03DE6">
        <w:instrText xml:space="preserve"> \* ARABIC </w:instrText>
      </w:r>
      <w:r w:rsidRPr="002C6E02">
        <w:fldChar w:fldCharType="separate"/>
      </w:r>
      <w:r w:rsidR="00107B44">
        <w:rPr>
          <w:noProof/>
        </w:rPr>
        <w:t>22</w:t>
      </w:r>
      <w:r w:rsidRPr="002C6E02">
        <w:fldChar w:fldCharType="end"/>
      </w:r>
      <w:bookmarkEnd w:id="191"/>
      <w:r w:rsidRPr="002C6E02">
        <w:rPr>
          <w:rFonts w:hint="eastAsia"/>
        </w:rPr>
        <w:t xml:space="preserve">　LGC</w:t>
      </w:r>
      <w:r w:rsidR="00F21678">
        <w:rPr>
          <w:rStyle w:val="aff2"/>
        </w:rPr>
        <w:footnoteReference w:id="11"/>
      </w:r>
      <w:r w:rsidRPr="002C6E02">
        <w:rPr>
          <w:rFonts w:hint="eastAsia"/>
        </w:rPr>
        <w:t>転倒防止処置兼流出防止金具の採用</w:t>
      </w:r>
    </w:p>
    <w:p w14:paraId="776B2A14" w14:textId="77777777" w:rsidR="00F77111" w:rsidRPr="00291766" w:rsidRDefault="00F77111" w:rsidP="00C03DE6">
      <w:pPr>
        <w:ind w:rightChars="336" w:right="706"/>
        <w:rPr>
          <w:rFonts w:hAnsiTheme="minorEastAsia"/>
        </w:rPr>
      </w:pPr>
    </w:p>
    <w:p w14:paraId="04BF5389" w14:textId="77777777" w:rsidR="00F77111" w:rsidRPr="00291766" w:rsidRDefault="00F77111" w:rsidP="00F77111">
      <w:pPr>
        <w:rPr>
          <w:rFonts w:hAnsiTheme="minorEastAsia"/>
        </w:rPr>
      </w:pPr>
    </w:p>
    <w:p w14:paraId="39D8DA63" w14:textId="6B2AFB5E" w:rsidR="00053D07" w:rsidRPr="00291766" w:rsidRDefault="00053D07" w:rsidP="006B0A77">
      <w:pPr>
        <w:pStyle w:val="3"/>
      </w:pPr>
      <w:bookmarkStart w:id="192" w:name="_Ref186889345"/>
      <w:bookmarkStart w:id="193" w:name="_Ref186889747"/>
      <w:bookmarkStart w:id="194" w:name="_Toc193655115"/>
      <w:r w:rsidRPr="00291766">
        <w:rPr>
          <w:rFonts w:hint="eastAsia"/>
        </w:rPr>
        <w:t>（事例</w:t>
      </w:r>
      <w:r w:rsidR="004A6625" w:rsidRPr="00291766">
        <w:rPr>
          <w:rFonts w:hint="eastAsia"/>
        </w:rPr>
        <w:t>1</w:t>
      </w:r>
      <w:r w:rsidR="004A6625" w:rsidRPr="00291766">
        <w:t>0</w:t>
      </w:r>
      <w:r w:rsidRPr="00291766">
        <w:rPr>
          <w:rFonts w:hint="eastAsia"/>
        </w:rPr>
        <w:t>）　高潮等への備え</w:t>
      </w:r>
      <w:bookmarkEnd w:id="192"/>
      <w:bookmarkEnd w:id="193"/>
      <w:bookmarkEnd w:id="194"/>
    </w:p>
    <w:p w14:paraId="6E878A79" w14:textId="7802A781" w:rsidR="00F8081E" w:rsidRPr="00291766" w:rsidRDefault="00F8081E" w:rsidP="001C7058">
      <w:pPr>
        <w:ind w:left="424" w:hangingChars="202" w:hanging="424"/>
        <w:rPr>
          <w:rFonts w:hAnsiTheme="minorEastAsia"/>
        </w:rPr>
      </w:pPr>
      <w:r w:rsidRPr="00291766">
        <w:rPr>
          <w:rFonts w:hAnsiTheme="minorEastAsia" w:hint="eastAsia"/>
        </w:rPr>
        <w:t>１．</w:t>
      </w:r>
      <w:r w:rsidR="001C7058" w:rsidRPr="00291766">
        <w:rPr>
          <w:rFonts w:hAnsiTheme="minorEastAsia" w:hint="eastAsia"/>
        </w:rPr>
        <w:t>当事業</w:t>
      </w:r>
      <w:r w:rsidRPr="00291766">
        <w:rPr>
          <w:rFonts w:hAnsiTheme="minorEastAsia" w:hint="eastAsia"/>
        </w:rPr>
        <w:t>所は、火災時のタンクの散水等には、海水を使用している。</w:t>
      </w:r>
    </w:p>
    <w:p w14:paraId="60D83ED6" w14:textId="7D2558A4" w:rsidR="00F8081E" w:rsidRPr="00291766" w:rsidRDefault="00F8081E" w:rsidP="001C7058">
      <w:pPr>
        <w:ind w:left="424"/>
        <w:rPr>
          <w:rFonts w:hAnsiTheme="minorEastAsia"/>
        </w:rPr>
      </w:pPr>
      <w:r w:rsidRPr="00291766">
        <w:rPr>
          <w:rFonts w:hAnsiTheme="minorEastAsia" w:hint="eastAsia"/>
        </w:rPr>
        <w:t>消火用ポンプは、岸壁の近くに設置されており、高潮等により、消火ポンプ室が浸水し、ポンプが使用不能とならないよう、建屋の浸水対策を実施している</w:t>
      </w:r>
      <w:r w:rsidR="001C7058" w:rsidRPr="00291766">
        <w:rPr>
          <w:rFonts w:hAnsiTheme="minorEastAsia" w:hint="eastAsia"/>
        </w:rPr>
        <w:t>（</w:t>
      </w:r>
      <w:r w:rsidR="001C7058" w:rsidRPr="00C03DE6">
        <w:rPr>
          <w:rFonts w:hAnsiTheme="minorEastAsia"/>
          <w:b/>
          <w:bCs/>
        </w:rPr>
        <w:fldChar w:fldCharType="begin"/>
      </w:r>
      <w:r w:rsidR="001C7058" w:rsidRPr="00C03DE6">
        <w:rPr>
          <w:rFonts w:hAnsiTheme="minorEastAsia"/>
          <w:b/>
          <w:bCs/>
        </w:rPr>
        <w:instrText xml:space="preserve"> REF _Ref183343190 \h </w:instrText>
      </w:r>
      <w:r w:rsidR="00291766" w:rsidRPr="00C03DE6">
        <w:rPr>
          <w:rFonts w:hAnsiTheme="minorEastAsia"/>
          <w:b/>
          <w:bCs/>
        </w:rPr>
        <w:instrText xml:space="preserve"> \* MERGEFORMAT </w:instrText>
      </w:r>
      <w:r w:rsidR="001C7058" w:rsidRPr="00C03DE6">
        <w:rPr>
          <w:rFonts w:hAnsiTheme="minorEastAsia"/>
          <w:b/>
          <w:bCs/>
        </w:rPr>
      </w:r>
      <w:r w:rsidR="001C7058" w:rsidRPr="00C03DE6">
        <w:rPr>
          <w:rFonts w:hAnsiTheme="minorEastAsia"/>
          <w:b/>
          <w:bCs/>
        </w:rPr>
        <w:fldChar w:fldCharType="separate"/>
      </w:r>
      <w:r w:rsidR="00107B44" w:rsidRPr="00291766">
        <w:rPr>
          <w:rFonts w:hAnsiTheme="minorEastAsia" w:hint="eastAsia"/>
          <w:b/>
          <w:bCs/>
        </w:rPr>
        <w:t xml:space="preserve">図 </w:t>
      </w:r>
      <w:r w:rsidR="00107B44">
        <w:rPr>
          <w:rFonts w:hAnsiTheme="minorEastAsia"/>
          <w:b/>
          <w:bCs/>
          <w:noProof/>
        </w:rPr>
        <w:t>23</w:t>
      </w:r>
      <w:r w:rsidR="001C7058" w:rsidRPr="00C03DE6">
        <w:rPr>
          <w:rFonts w:hAnsiTheme="minorEastAsia"/>
          <w:b/>
          <w:bCs/>
        </w:rPr>
        <w:fldChar w:fldCharType="end"/>
      </w:r>
      <w:r w:rsidR="001C7058" w:rsidRPr="00C03DE6">
        <w:rPr>
          <w:rFonts w:hAnsiTheme="minorEastAsia" w:hint="eastAsia"/>
          <w:b/>
          <w:bCs/>
        </w:rPr>
        <w:t>）</w:t>
      </w:r>
      <w:r w:rsidRPr="00291766">
        <w:rPr>
          <w:rFonts w:hAnsiTheme="minorEastAsia" w:hint="eastAsia"/>
        </w:rPr>
        <w:t>。</w:t>
      </w:r>
    </w:p>
    <w:p w14:paraId="1C03F7D5" w14:textId="1BF78F75" w:rsidR="00F8081E" w:rsidRPr="00291766" w:rsidRDefault="00F8081E" w:rsidP="001C7058">
      <w:pPr>
        <w:pStyle w:val="af4"/>
        <w:rPr>
          <w:rFonts w:hAnsiTheme="minorEastAsia"/>
        </w:rPr>
      </w:pPr>
      <w:r w:rsidRPr="00291766">
        <w:rPr>
          <w:rFonts w:hAnsiTheme="minorEastAsia" w:hint="eastAsia"/>
          <w:noProof/>
        </w:rPr>
        <w:lastRenderedPageBreak/>
        <mc:AlternateContent>
          <mc:Choice Requires="wpg">
            <w:drawing>
              <wp:anchor distT="0" distB="0" distL="114300" distR="114300" simplePos="0" relativeHeight="251625472" behindDoc="0" locked="0" layoutInCell="1" allowOverlap="1" wp14:anchorId="4EB2EB0E" wp14:editId="5CCAAC8D">
                <wp:simplePos x="0" y="0"/>
                <wp:positionH relativeFrom="column">
                  <wp:posOffset>105410</wp:posOffset>
                </wp:positionH>
                <wp:positionV relativeFrom="paragraph">
                  <wp:posOffset>313690</wp:posOffset>
                </wp:positionV>
                <wp:extent cx="4978400" cy="2211070"/>
                <wp:effectExtent l="0" t="0" r="0" b="0"/>
                <wp:wrapTopAndBottom/>
                <wp:docPr id="796463847" name="グループ化 1"/>
                <wp:cNvGraphicFramePr/>
                <a:graphic xmlns:a="http://schemas.openxmlformats.org/drawingml/2006/main">
                  <a:graphicData uri="http://schemas.microsoft.com/office/word/2010/wordprocessingGroup">
                    <wpg:wgp>
                      <wpg:cNvGrpSpPr/>
                      <wpg:grpSpPr>
                        <a:xfrm>
                          <a:off x="0" y="0"/>
                          <a:ext cx="4978400" cy="2211070"/>
                          <a:chOff x="0" y="0"/>
                          <a:chExt cx="6827541" cy="3263900"/>
                        </a:xfrm>
                      </wpg:grpSpPr>
                      <pic:pic xmlns:pic="http://schemas.openxmlformats.org/drawingml/2006/picture">
                        <pic:nvPicPr>
                          <pic:cNvPr id="2069612930" name="図 2" descr="屋外, 電車, 建物, 道路 が含まれている画像&#10;&#10;自動的に生成された説明">
                            <a:extLst>
                              <a:ext uri="{FF2B5EF4-FFF2-40B4-BE49-F238E27FC236}">
                                <a16:creationId xmlns:a16="http://schemas.microsoft.com/office/drawing/2014/main" id="{25CA967C-C95E-DD0B-3EF9-9C8EED634B3A}"/>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30550" cy="3244850"/>
                          </a:xfrm>
                          <a:prstGeom prst="rect">
                            <a:avLst/>
                          </a:prstGeom>
                        </pic:spPr>
                      </pic:pic>
                      <pic:pic xmlns:pic="http://schemas.openxmlformats.org/drawingml/2006/picture">
                        <pic:nvPicPr>
                          <pic:cNvPr id="975205404" name="図 4" descr="座る, 小さい, トラック, おもちゃ が含まれている画像&#10;&#10;自動的に生成された説明">
                            <a:extLst>
                              <a:ext uri="{FF2B5EF4-FFF2-40B4-BE49-F238E27FC236}">
                                <a16:creationId xmlns:a16="http://schemas.microsoft.com/office/drawing/2014/main" id="{AC450DB1-8552-0AD1-4DB8-17D7F39691DF}"/>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3531895" y="12699"/>
                            <a:ext cx="3295646" cy="3251201"/>
                          </a:xfrm>
                          <a:prstGeom prst="rect">
                            <a:avLst/>
                          </a:prstGeom>
                        </pic:spPr>
                      </pic:pic>
                      <wps:wsp>
                        <wps:cNvPr id="716625474" name="吹き出し: 角を丸めた四角形 1">
                          <a:extLst>
                            <a:ext uri="{FF2B5EF4-FFF2-40B4-BE49-F238E27FC236}">
                              <a16:creationId xmlns:a16="http://schemas.microsoft.com/office/drawing/2014/main" id="{9E536FBA-85BA-2FC2-7E5A-493D75E47CA1}"/>
                            </a:ext>
                          </a:extLst>
                        </wps:cNvPr>
                        <wps:cNvSpPr/>
                        <wps:spPr>
                          <a:xfrm>
                            <a:off x="2334665" y="84504"/>
                            <a:ext cx="1048988" cy="1903047"/>
                          </a:xfrm>
                          <a:prstGeom prst="wedgeRoundRectCallout">
                            <a:avLst>
                              <a:gd name="adj1" fmla="val -94930"/>
                              <a:gd name="adj2" fmla="val 38909"/>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A2D1F73" w14:textId="77777777" w:rsidR="00F8081E" w:rsidRPr="006F4558" w:rsidRDefault="00F8081E" w:rsidP="00F8081E">
                              <w:pPr>
                                <w:spacing w:line="240" w:lineRule="exact"/>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LPG施設用消火ポンプ室建屋の台風・高潮対策による建て替え</w:t>
                              </w:r>
                            </w:p>
                          </w:txbxContent>
                        </wps:txbx>
                        <wps:bodyPr vertOverflow="clip" horzOverflow="clip" wrap="square" rtlCol="0" anchor="t">
                          <a:noAutofit/>
                        </wps:bodyPr>
                      </wps:wsp>
                      <wps:wsp>
                        <wps:cNvPr id="613257560" name="吹き出し: 角を丸めた四角形 3">
                          <a:extLst>
                            <a:ext uri="{FF2B5EF4-FFF2-40B4-BE49-F238E27FC236}">
                              <a16:creationId xmlns:a16="http://schemas.microsoft.com/office/drawing/2014/main" id="{CFF9627D-5E85-941C-9AB2-614602AAF8CF}"/>
                            </a:ext>
                          </a:extLst>
                        </wps:cNvPr>
                        <wps:cNvSpPr/>
                        <wps:spPr>
                          <a:xfrm>
                            <a:off x="5699324" y="755487"/>
                            <a:ext cx="1026613" cy="1232065"/>
                          </a:xfrm>
                          <a:prstGeom prst="wedgeRoundRectCallout">
                            <a:avLst>
                              <a:gd name="adj1" fmla="val -78357"/>
                              <a:gd name="adj2" fmla="val 17310"/>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01C5074" w14:textId="6119F949" w:rsidR="00F8081E" w:rsidRPr="006F4558" w:rsidRDefault="00F8081E" w:rsidP="00F8081E">
                              <w:pPr>
                                <w:spacing w:line="-240" w:lineRule="auto"/>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LPG施設散水用消火ポンプ</w:t>
                              </w:r>
                              <w:r w:rsidR="00FD2A9D">
                                <w:rPr>
                                  <w:rFonts w:hAnsiTheme="minorEastAsia" w:hint="eastAsia"/>
                                  <w:b/>
                                  <w:bCs/>
                                  <w:color w:val="FFFFFF" w:themeColor="light1"/>
                                  <w:sz w:val="16"/>
                                  <w:szCs w:val="16"/>
                                </w:rPr>
                                <w:t xml:space="preserve">　　　　　　　　　　　　　</w:t>
                              </w:r>
                              <w:r w:rsidRPr="006F4558">
                                <w:rPr>
                                  <w:rFonts w:hAnsiTheme="minorEastAsia" w:hint="eastAsia"/>
                                  <w:b/>
                                  <w:bCs/>
                                  <w:color w:val="FFFFFF" w:themeColor="light1"/>
                                  <w:sz w:val="16"/>
                                  <w:szCs w:val="16"/>
                                </w:rPr>
                                <w:t>の更新</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4EB2EB0E" id="グループ化 1" o:spid="_x0000_s1036" style="position:absolute;left:0;text-align:left;margin-left:8.3pt;margin-top:24.7pt;width:392pt;height:174.1pt;z-index:251625472;mso-width-relative:margin;mso-height-relative:margin" coordsize="68275,32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">
                <v:shape id="図 2" o:spid="_x0000_s1037" type="#_x0000_t75" alt="屋外, 電車, 建物, 道路 が含まれている画像&#10;&#10;自動的に生成された説明" style="position:absolute;width:31305;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">
                  <v:imagedata r:id="rId53" o:title="屋外, 電車, 建物, 道路 が含まれている画像&#10;&#10;自動的に生成された説明"/>
                </v:shape>
                <v:shape id="図 4" o:spid="_x0000_s1038" type="#_x0000_t75" alt="座る, 小さい, トラック, おもちゃ が含まれている画像&#10;&#10;自動的に生成された説明" style="position:absolute;left:35318;top:126;width:32957;height:3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">
                  <v:imagedata r:id="rId54" o:title="座る, 小さい, トラック, おもちゃ が含まれている画像&#10;&#10;自動的に生成された説明"/>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 o:spid="_x0000_s1039" type="#_x0000_t62" style="position:absolute;left:23346;top:845;width:10490;height:1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" adj="-9705,19204" fillcolor="#4f81bd [3204]" strokecolor="#0a121c [484]" strokeweight="2pt">
                  <v:textbox>
                    <w:txbxContent>
                      <w:p w14:paraId="2A2D1F73" w14:textId="77777777" w:rsidR="00F8081E" w:rsidRPr="006F4558" w:rsidRDefault="00F8081E" w:rsidP="00F8081E">
                        <w:pPr>
                          <w:spacing w:line="240" w:lineRule="exact"/>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LPG施設用消火ポンプ室建屋の台風・高潮対策による建て替え</w:t>
                        </w:r>
                      </w:p>
                    </w:txbxContent>
                  </v:textbox>
                </v:shape>
                <v:shape id="吹き出し: 角を丸めた四角形 3" o:spid="_x0000_s1040" type="#_x0000_t62" style="position:absolute;left:56993;top:7554;width:10266;height:1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" adj="-6125,14539" fillcolor="#4f81bd [3204]" strokecolor="#0a121c [484]" strokeweight="2pt">
                  <v:textbox>
                    <w:txbxContent>
                      <w:p w14:paraId="201C5074" w14:textId="6119F949" w:rsidR="00F8081E" w:rsidRPr="006F4558" w:rsidRDefault="00F8081E" w:rsidP="00F8081E">
                        <w:pPr>
                          <w:spacing w:line="-240" w:lineRule="auto"/>
                          <w:rPr>
                            <w:rFonts w:hAnsiTheme="minorEastAsia"/>
                            <w:b/>
                            <w:bCs/>
                            <w:color w:val="FFFFFF" w:themeColor="light1"/>
                            <w:kern w:val="0"/>
                            <w:sz w:val="16"/>
                            <w:szCs w:val="16"/>
                          </w:rPr>
                        </w:pPr>
                        <w:r w:rsidRPr="006F4558">
                          <w:rPr>
                            <w:rFonts w:hAnsiTheme="minorEastAsia" w:hint="eastAsia"/>
                            <w:b/>
                            <w:bCs/>
                            <w:color w:val="FFFFFF" w:themeColor="light1"/>
                            <w:sz w:val="16"/>
                            <w:szCs w:val="16"/>
                          </w:rPr>
                          <w:t>LPG施設散水用消火ポンプ</w:t>
                        </w:r>
                        <w:r w:rsidR="00FD2A9D">
                          <w:rPr>
                            <w:rFonts w:hAnsiTheme="minorEastAsia" w:hint="eastAsia"/>
                            <w:b/>
                            <w:bCs/>
                            <w:color w:val="FFFFFF" w:themeColor="light1"/>
                            <w:sz w:val="16"/>
                            <w:szCs w:val="16"/>
                          </w:rPr>
                          <w:t xml:space="preserve">　　　　　　　　　　　　　</w:t>
                        </w:r>
                        <w:r w:rsidRPr="006F4558">
                          <w:rPr>
                            <w:rFonts w:hAnsiTheme="minorEastAsia" w:hint="eastAsia"/>
                            <w:b/>
                            <w:bCs/>
                            <w:color w:val="FFFFFF" w:themeColor="light1"/>
                            <w:sz w:val="16"/>
                            <w:szCs w:val="16"/>
                          </w:rPr>
                          <w:t>の更新</w:t>
                        </w:r>
                      </w:p>
                    </w:txbxContent>
                  </v:textbox>
                </v:shape>
                <w10:wrap type="topAndBottom"/>
              </v:group>
            </w:pict>
          </mc:Fallback>
        </mc:AlternateContent>
      </w:r>
      <w:r w:rsidR="001C7058" w:rsidRPr="00291766">
        <w:rPr>
          <w:rFonts w:hAnsiTheme="minorEastAsia"/>
        </w:rPr>
        <w:t xml:space="preserve"> </w:t>
      </w:r>
    </w:p>
    <w:p w14:paraId="5F475A01" w14:textId="1CC67A1A" w:rsidR="00F8081E" w:rsidRPr="00291766" w:rsidRDefault="001C7058" w:rsidP="001C7058">
      <w:pPr>
        <w:jc w:val="center"/>
        <w:rPr>
          <w:rFonts w:hAnsiTheme="minorEastAsia"/>
          <w:b/>
          <w:bCs/>
        </w:rPr>
      </w:pPr>
      <w:bookmarkStart w:id="195" w:name="_Ref183343190"/>
      <w:r w:rsidRPr="00291766">
        <w:rPr>
          <w:rFonts w:hAnsiTheme="minorEastAsia" w:hint="eastAsia"/>
          <w:b/>
          <w:bCs/>
        </w:rPr>
        <w:t xml:space="preserve">図 </w:t>
      </w:r>
      <w:r w:rsidRPr="00291766">
        <w:rPr>
          <w:rFonts w:hAnsiTheme="minorEastAsia"/>
          <w:b/>
          <w:bCs/>
        </w:rPr>
        <w:fldChar w:fldCharType="begin"/>
      </w:r>
      <w:r w:rsidRPr="00291766">
        <w:rPr>
          <w:rFonts w:hAnsiTheme="minorEastAsia"/>
          <w:b/>
          <w:bCs/>
        </w:rPr>
        <w:instrText xml:space="preserve"> </w:instrText>
      </w:r>
      <w:r w:rsidRPr="00291766">
        <w:rPr>
          <w:rFonts w:hAnsiTheme="minorEastAsia" w:hint="eastAsia"/>
          <w:b/>
          <w:bCs/>
        </w:rPr>
        <w:instrText>SEQ 図 \* ARABIC</w:instrText>
      </w:r>
      <w:r w:rsidRPr="00291766">
        <w:rPr>
          <w:rFonts w:hAnsiTheme="minorEastAsia"/>
          <w:b/>
          <w:bCs/>
        </w:rPr>
        <w:instrText xml:space="preserve"> </w:instrText>
      </w:r>
      <w:r w:rsidRPr="00291766">
        <w:rPr>
          <w:rFonts w:hAnsiTheme="minorEastAsia"/>
          <w:b/>
          <w:bCs/>
        </w:rPr>
        <w:fldChar w:fldCharType="separate"/>
      </w:r>
      <w:r w:rsidR="00107B44">
        <w:rPr>
          <w:rFonts w:hAnsiTheme="minorEastAsia"/>
          <w:b/>
          <w:bCs/>
          <w:noProof/>
        </w:rPr>
        <w:t>23</w:t>
      </w:r>
      <w:r w:rsidRPr="00291766">
        <w:rPr>
          <w:rFonts w:hAnsiTheme="minorEastAsia"/>
          <w:b/>
          <w:bCs/>
        </w:rPr>
        <w:fldChar w:fldCharType="end"/>
      </w:r>
      <w:bookmarkEnd w:id="195"/>
      <w:r w:rsidRPr="00291766">
        <w:rPr>
          <w:rFonts w:hAnsiTheme="minorEastAsia" w:hint="eastAsia"/>
          <w:b/>
          <w:bCs/>
        </w:rPr>
        <w:t xml:space="preserve">　建屋の浸水対策</w:t>
      </w:r>
    </w:p>
    <w:p w14:paraId="5C447C8A" w14:textId="77777777" w:rsidR="001C7058" w:rsidRPr="00291766" w:rsidRDefault="001C7058" w:rsidP="001C7058">
      <w:pPr>
        <w:jc w:val="center"/>
        <w:rPr>
          <w:rFonts w:hAnsiTheme="minorEastAsia"/>
        </w:rPr>
      </w:pPr>
    </w:p>
    <w:p w14:paraId="4F54B7F9" w14:textId="32CD41D8" w:rsidR="00F8081E" w:rsidRPr="00291766" w:rsidRDefault="00F8081E" w:rsidP="001C7058">
      <w:pPr>
        <w:ind w:left="424" w:hangingChars="202" w:hanging="424"/>
        <w:rPr>
          <w:rFonts w:hAnsiTheme="minorEastAsia"/>
        </w:rPr>
      </w:pPr>
      <w:r w:rsidRPr="00291766">
        <w:rPr>
          <w:rFonts w:hAnsiTheme="minorEastAsia" w:hint="eastAsia"/>
        </w:rPr>
        <w:t>２．</w:t>
      </w:r>
      <w:r w:rsidR="00107B44">
        <w:rPr>
          <w:rFonts w:hAnsiTheme="minorEastAsia"/>
        </w:rPr>
        <w:tab/>
      </w:r>
      <w:r w:rsidR="00107B44" w:rsidRPr="00107B44">
        <w:rPr>
          <w:rFonts w:hAnsiTheme="minorEastAsia" w:hint="eastAsia"/>
        </w:rPr>
        <w:t>LPGを低温から常温にして出荷する際、低温タンクの圧力管理をするコンプレッサーの圧縮ガスを液化する際にも海水を使用している。高潮等により、海水ポンプ室が浸水し、ポンプ等の設備が使用不能とならないように、次の①～⑥の工事を2024年度末までに実施し、完了した。</w:t>
      </w:r>
    </w:p>
    <w:p w14:paraId="00229C9C" w14:textId="0763BAF0" w:rsidR="00F8081E" w:rsidRPr="00291766" w:rsidRDefault="00F8081E" w:rsidP="00C03DE6">
      <w:pPr>
        <w:pStyle w:val="a7"/>
        <w:numPr>
          <w:ilvl w:val="0"/>
          <w:numId w:val="14"/>
        </w:numPr>
        <w:ind w:leftChars="0"/>
        <w:rPr>
          <w:rFonts w:hAnsiTheme="minorEastAsia"/>
        </w:rPr>
      </w:pPr>
      <w:r w:rsidRPr="00291766">
        <w:rPr>
          <w:rFonts w:hAnsiTheme="minorEastAsia" w:hint="eastAsia"/>
        </w:rPr>
        <w:t>電解槽更新・嵩上げ工事</w:t>
      </w:r>
      <w:r w:rsidRPr="00291766">
        <w:rPr>
          <w:rFonts w:hAnsiTheme="minorEastAsia"/>
        </w:rPr>
        <w:tab/>
      </w:r>
    </w:p>
    <w:p w14:paraId="4ADEB548" w14:textId="180736E6" w:rsidR="00F8081E" w:rsidRPr="00291766" w:rsidRDefault="00F8081E" w:rsidP="00C03DE6">
      <w:pPr>
        <w:pStyle w:val="a7"/>
        <w:numPr>
          <w:ilvl w:val="0"/>
          <w:numId w:val="14"/>
        </w:numPr>
        <w:ind w:leftChars="0"/>
        <w:rPr>
          <w:rFonts w:hAnsiTheme="minorEastAsia"/>
        </w:rPr>
      </w:pPr>
      <w:r w:rsidRPr="00291766">
        <w:rPr>
          <w:rFonts w:hAnsiTheme="minorEastAsia" w:hint="eastAsia"/>
        </w:rPr>
        <w:t>エアーコンプレッサー・エアードライヤー更新工事、エアードライヤー嵩上げ工事</w:t>
      </w:r>
    </w:p>
    <w:p w14:paraId="5CDD763B" w14:textId="67D1C163" w:rsidR="00F8081E" w:rsidRPr="00291766" w:rsidRDefault="00F8081E" w:rsidP="00C03DE6">
      <w:pPr>
        <w:pStyle w:val="a7"/>
        <w:numPr>
          <w:ilvl w:val="0"/>
          <w:numId w:val="14"/>
        </w:numPr>
        <w:ind w:leftChars="0"/>
        <w:rPr>
          <w:rFonts w:hAnsiTheme="minorEastAsia"/>
        </w:rPr>
      </w:pPr>
      <w:r w:rsidRPr="00291766">
        <w:rPr>
          <w:rFonts w:hAnsiTheme="minorEastAsia" w:hint="eastAsia"/>
        </w:rPr>
        <w:t>海水ポンプ取水配管海水ポンプ室と貫通している箇所の浸水対策工事</w:t>
      </w:r>
      <w:r w:rsidRPr="00291766">
        <w:rPr>
          <w:rFonts w:hAnsiTheme="minorEastAsia"/>
        </w:rPr>
        <w:tab/>
      </w:r>
    </w:p>
    <w:p w14:paraId="370D8CF3" w14:textId="74F4D6C4" w:rsidR="00F8081E" w:rsidRPr="00C03DE6" w:rsidRDefault="00F8081E" w:rsidP="00C03DE6">
      <w:pPr>
        <w:pStyle w:val="a7"/>
        <w:numPr>
          <w:ilvl w:val="0"/>
          <w:numId w:val="14"/>
        </w:numPr>
        <w:ind w:leftChars="0"/>
        <w:rPr>
          <w:rFonts w:hAnsiTheme="minorEastAsia"/>
        </w:rPr>
      </w:pPr>
      <w:r w:rsidRPr="00C03DE6">
        <w:rPr>
          <w:rFonts w:hAnsiTheme="minorEastAsia" w:hint="eastAsia"/>
        </w:rPr>
        <w:t>海水ポンプPU-201A更新、嵩上げ工事</w:t>
      </w:r>
      <w:r w:rsidRPr="00C03DE6">
        <w:rPr>
          <w:rFonts w:hAnsiTheme="minorEastAsia"/>
        </w:rPr>
        <w:tab/>
      </w:r>
    </w:p>
    <w:p w14:paraId="1DE5261D" w14:textId="6FE01B4E" w:rsidR="00F8081E" w:rsidRPr="00C03DE6" w:rsidRDefault="00F8081E" w:rsidP="00C03DE6">
      <w:pPr>
        <w:pStyle w:val="a7"/>
        <w:numPr>
          <w:ilvl w:val="0"/>
          <w:numId w:val="14"/>
        </w:numPr>
        <w:ind w:leftChars="0"/>
        <w:rPr>
          <w:rFonts w:hAnsiTheme="minorEastAsia"/>
        </w:rPr>
      </w:pPr>
      <w:r w:rsidRPr="00C03DE6">
        <w:rPr>
          <w:rFonts w:hAnsiTheme="minorEastAsia" w:hint="eastAsia"/>
        </w:rPr>
        <w:t>真空ポンプ更新、嵩上げ工事</w:t>
      </w:r>
      <w:r w:rsidRPr="00C03DE6">
        <w:rPr>
          <w:rFonts w:hAnsiTheme="minorEastAsia"/>
        </w:rPr>
        <w:tab/>
      </w:r>
    </w:p>
    <w:p w14:paraId="57D99925" w14:textId="2ADA7AC2" w:rsidR="00107B44" w:rsidRPr="00C03DE6" w:rsidRDefault="00107B44" w:rsidP="00C03DE6">
      <w:pPr>
        <w:pStyle w:val="a7"/>
        <w:numPr>
          <w:ilvl w:val="0"/>
          <w:numId w:val="14"/>
        </w:numPr>
        <w:ind w:leftChars="0"/>
        <w:rPr>
          <w:rFonts w:hAnsiTheme="minorEastAsia"/>
        </w:rPr>
      </w:pPr>
      <w:r>
        <w:rPr>
          <w:rFonts w:hint="eastAsia"/>
        </w:rPr>
        <w:t>海水ポンプ室の内・外壁補修、屋上防水工事</w:t>
      </w:r>
    </w:p>
    <w:p w14:paraId="79D401AE" w14:textId="1A29C827" w:rsidR="00F8081E" w:rsidRPr="00291766" w:rsidRDefault="00F8081E" w:rsidP="001C7058">
      <w:pPr>
        <w:ind w:leftChars="202" w:left="424"/>
        <w:rPr>
          <w:rFonts w:hAnsiTheme="minorEastAsia"/>
        </w:rPr>
      </w:pPr>
      <w:r w:rsidRPr="00291766">
        <w:rPr>
          <w:rFonts w:hAnsiTheme="minorEastAsia" w:hint="eastAsia"/>
        </w:rPr>
        <w:tab/>
      </w:r>
    </w:p>
    <w:p w14:paraId="10A4C1A9" w14:textId="4FF04D91" w:rsidR="001C7058" w:rsidRPr="00291766" w:rsidRDefault="00107B44" w:rsidP="001C7058">
      <w:pPr>
        <w:ind w:leftChars="300" w:left="630"/>
        <w:rPr>
          <w:rFonts w:hAnsiTheme="minorEastAsia"/>
        </w:rPr>
      </w:pPr>
      <w:r>
        <w:rPr>
          <w:rFonts w:hAnsiTheme="minorEastAsia"/>
          <w:noProof/>
        </w:rPr>
        <w:drawing>
          <wp:inline distT="0" distB="0" distL="0" distR="0" wp14:anchorId="3F903567" wp14:editId="472DC84D">
            <wp:extent cx="2967356" cy="2150745"/>
            <wp:effectExtent l="0" t="0" r="4445" b="1905"/>
            <wp:docPr id="2136191527" name="図 452268407">
              <a:extLst xmlns:a="http://schemas.openxmlformats.org/drawingml/2006/main">
                <a:ext uri="{FF2B5EF4-FFF2-40B4-BE49-F238E27FC236}">
                  <a16:creationId xmlns:a16="http://schemas.microsoft.com/office/drawing/2014/main" id="{AA4D2F60-7761-420A-BF8C-A3E400834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91527" name="図 452268407">
                      <a:extLst>
                        <a:ext uri="{FF2B5EF4-FFF2-40B4-BE49-F238E27FC236}">
                          <a16:creationId xmlns:a16="http://schemas.microsoft.com/office/drawing/2014/main" id="{AA4D2F60-7761-420A-BF8C-A3E400834E3E}"/>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67356" cy="2150745"/>
                    </a:xfrm>
                    <a:prstGeom prst="rect">
                      <a:avLst/>
                    </a:prstGeom>
                  </pic:spPr>
                </pic:pic>
              </a:graphicData>
            </a:graphic>
          </wp:inline>
        </w:drawing>
      </w:r>
    </w:p>
    <w:p w14:paraId="53B89B07" w14:textId="50DCA5DE" w:rsidR="001C7058" w:rsidRPr="00291766" w:rsidRDefault="001C7058" w:rsidP="00C03DE6">
      <w:pPr>
        <w:keepNext/>
        <w:ind w:leftChars="300" w:left="630" w:rightChars="1619" w:right="3400"/>
        <w:jc w:val="center"/>
        <w:rPr>
          <w:rFonts w:hAnsiTheme="minorEastAsia"/>
          <w:b/>
          <w:bCs/>
        </w:rPr>
      </w:pPr>
      <w:bookmarkStart w:id="196" w:name="_Ref183343143"/>
      <w:r w:rsidRPr="00291766">
        <w:rPr>
          <w:rFonts w:hAnsiTheme="minorEastAsia" w:hint="eastAsia"/>
          <w:b/>
          <w:bCs/>
        </w:rPr>
        <w:t xml:space="preserve">図 </w:t>
      </w:r>
      <w:r w:rsidRPr="00291766">
        <w:rPr>
          <w:rFonts w:hAnsiTheme="minorEastAsia"/>
          <w:b/>
          <w:bCs/>
        </w:rPr>
        <w:fldChar w:fldCharType="begin"/>
      </w:r>
      <w:r w:rsidRPr="00291766">
        <w:rPr>
          <w:rFonts w:hAnsiTheme="minorEastAsia"/>
          <w:b/>
          <w:bCs/>
        </w:rPr>
        <w:instrText xml:space="preserve"> </w:instrText>
      </w:r>
      <w:r w:rsidRPr="00291766">
        <w:rPr>
          <w:rFonts w:hAnsiTheme="minorEastAsia" w:hint="eastAsia"/>
          <w:b/>
          <w:bCs/>
        </w:rPr>
        <w:instrText>SEQ 図 \* ARABIC</w:instrText>
      </w:r>
      <w:r w:rsidRPr="00291766">
        <w:rPr>
          <w:rFonts w:hAnsiTheme="minorEastAsia"/>
          <w:b/>
          <w:bCs/>
        </w:rPr>
        <w:instrText xml:space="preserve"> </w:instrText>
      </w:r>
      <w:r w:rsidRPr="00291766">
        <w:rPr>
          <w:rFonts w:hAnsiTheme="minorEastAsia"/>
          <w:b/>
          <w:bCs/>
        </w:rPr>
        <w:fldChar w:fldCharType="separate"/>
      </w:r>
      <w:r w:rsidR="00107B44">
        <w:rPr>
          <w:rFonts w:hAnsiTheme="minorEastAsia"/>
          <w:b/>
          <w:bCs/>
          <w:noProof/>
        </w:rPr>
        <w:t>24</w:t>
      </w:r>
      <w:r w:rsidRPr="00291766">
        <w:rPr>
          <w:rFonts w:hAnsiTheme="minorEastAsia"/>
          <w:b/>
          <w:bCs/>
        </w:rPr>
        <w:fldChar w:fldCharType="end"/>
      </w:r>
      <w:bookmarkEnd w:id="196"/>
      <w:r w:rsidRPr="00291766">
        <w:rPr>
          <w:rFonts w:hAnsiTheme="minorEastAsia" w:hint="eastAsia"/>
          <w:b/>
          <w:bCs/>
        </w:rPr>
        <w:t xml:space="preserve">　海水ポンプ室</w:t>
      </w:r>
    </w:p>
    <w:p w14:paraId="3A6518E5" w14:textId="3BD40898" w:rsidR="00053D07" w:rsidRPr="00291766" w:rsidRDefault="00053D07" w:rsidP="00053D07">
      <w:pPr>
        <w:rPr>
          <w:rFonts w:hAnsiTheme="minorEastAsia"/>
        </w:rPr>
      </w:pPr>
    </w:p>
    <w:p w14:paraId="5BFB4E2D" w14:textId="3A871839" w:rsidR="005C6999" w:rsidRPr="00291766" w:rsidRDefault="00053D07" w:rsidP="006B0A77">
      <w:pPr>
        <w:pStyle w:val="3"/>
      </w:pPr>
      <w:bookmarkStart w:id="197" w:name="_Ref186889348"/>
      <w:bookmarkStart w:id="198" w:name="_Ref186889757"/>
      <w:bookmarkStart w:id="199" w:name="_Toc193655116"/>
      <w:r w:rsidRPr="00291766">
        <w:rPr>
          <w:rFonts w:hint="eastAsia"/>
        </w:rPr>
        <w:lastRenderedPageBreak/>
        <w:t>（事例</w:t>
      </w:r>
      <w:r w:rsidR="004A6625" w:rsidRPr="00291766">
        <w:t>11</w:t>
      </w:r>
      <w:r w:rsidRPr="00291766">
        <w:rPr>
          <w:rFonts w:hint="eastAsia"/>
        </w:rPr>
        <w:t>）　風水害・気象災害への対応事例</w:t>
      </w:r>
      <w:bookmarkEnd w:id="197"/>
      <w:bookmarkEnd w:id="198"/>
      <w:bookmarkEnd w:id="199"/>
    </w:p>
    <w:p w14:paraId="54CDD583" w14:textId="3CB8F114" w:rsidR="005C6999" w:rsidRPr="00291766" w:rsidRDefault="005C6999" w:rsidP="005C6999">
      <w:pPr>
        <w:rPr>
          <w:rFonts w:hAnsiTheme="minorEastAsia"/>
        </w:rPr>
      </w:pPr>
      <w:r w:rsidRPr="00291766">
        <w:rPr>
          <w:rFonts w:hAnsiTheme="minorEastAsia" w:hint="eastAsia"/>
        </w:rPr>
        <w:t xml:space="preserve">　台風や豪雨による人的・物的被害の防止および近隣への飛来物等による被害の防止や油・薬液類の流出による河川や海洋汚染等による被害の防止を図らねばならないことから、これら自然災害が発生した</w:t>
      </w:r>
      <w:r w:rsidR="00FD2A9D">
        <w:rPr>
          <w:rFonts w:hAnsiTheme="minorEastAsia" w:hint="eastAsia"/>
        </w:rPr>
        <w:t>とき</w:t>
      </w:r>
      <w:r w:rsidRPr="00291766">
        <w:rPr>
          <w:rFonts w:hAnsiTheme="minorEastAsia" w:hint="eastAsia"/>
        </w:rPr>
        <w:t>または発生する恐れがある</w:t>
      </w:r>
      <w:r w:rsidR="00FD2A9D">
        <w:rPr>
          <w:rFonts w:hAnsiTheme="minorEastAsia" w:hint="eastAsia"/>
        </w:rPr>
        <w:t>とき</w:t>
      </w:r>
      <w:r w:rsidRPr="00291766">
        <w:rPr>
          <w:rFonts w:hAnsiTheme="minorEastAsia" w:hint="eastAsia"/>
        </w:rPr>
        <w:t>の行動基準を明確にする。</w:t>
      </w:r>
    </w:p>
    <w:p w14:paraId="7784ED0F" w14:textId="77777777" w:rsidR="005C6999" w:rsidRPr="00291766" w:rsidRDefault="005C6999" w:rsidP="005C6999">
      <w:pPr>
        <w:rPr>
          <w:rFonts w:hAnsiTheme="minorEastAsia"/>
        </w:rPr>
      </w:pPr>
    </w:p>
    <w:p w14:paraId="41875CEC" w14:textId="1691B5C7" w:rsidR="005C6999" w:rsidRPr="00291766" w:rsidRDefault="005C6999" w:rsidP="005C6999">
      <w:pPr>
        <w:rPr>
          <w:rFonts w:hAnsiTheme="minorEastAsia"/>
          <w:b/>
          <w:bCs/>
        </w:rPr>
      </w:pPr>
      <w:r w:rsidRPr="00291766">
        <w:rPr>
          <w:rFonts w:hAnsiTheme="minorEastAsia"/>
          <w:b/>
          <w:bCs/>
        </w:rPr>
        <w:t xml:space="preserve">1　</w:t>
      </w:r>
      <w:r w:rsidRPr="00291766">
        <w:rPr>
          <w:rFonts w:hAnsiTheme="minorEastAsia" w:hint="eastAsia"/>
          <w:b/>
          <w:bCs/>
        </w:rPr>
        <w:t>風水害が予想される気象・事象の例</w:t>
      </w:r>
    </w:p>
    <w:p w14:paraId="0104A8F9"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w:t>
      </w:r>
      <w:r w:rsidRPr="00291766">
        <w:rPr>
          <w:rFonts w:hAnsiTheme="minorEastAsia" w:hint="eastAsia"/>
        </w:rPr>
        <w:t xml:space="preserve">　台風</w:t>
      </w:r>
    </w:p>
    <w:p w14:paraId="2AD306C4" w14:textId="77777777" w:rsidR="005C6999" w:rsidRPr="00291766" w:rsidRDefault="005C6999" w:rsidP="005C6999">
      <w:pPr>
        <w:rPr>
          <w:rFonts w:hAnsiTheme="minorEastAsia"/>
        </w:rPr>
      </w:pPr>
      <w:r w:rsidRPr="00291766">
        <w:rPr>
          <w:rFonts w:hAnsiTheme="minorEastAsia" w:hint="eastAsia"/>
        </w:rPr>
        <w:t xml:space="preserve">　　　熱帯低気圧の中心付近の最大風速が毎秒1</w:t>
      </w:r>
      <w:r w:rsidRPr="00291766">
        <w:rPr>
          <w:rFonts w:hAnsiTheme="minorEastAsia"/>
        </w:rPr>
        <w:t>7.2</w:t>
      </w:r>
      <w:r w:rsidRPr="00291766">
        <w:rPr>
          <w:rFonts w:hAnsiTheme="minorEastAsia" w:hint="eastAsia"/>
        </w:rPr>
        <w:t>ｍ以上になったもの</w:t>
      </w:r>
    </w:p>
    <w:p w14:paraId="7CB74A6B"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集中豪雨</w:t>
      </w:r>
    </w:p>
    <w:p w14:paraId="1EAEDF93" w14:textId="1E055E64" w:rsidR="005C6999" w:rsidRPr="00291766" w:rsidRDefault="005C6999" w:rsidP="005C6999">
      <w:pPr>
        <w:ind w:firstLineChars="300" w:firstLine="630"/>
        <w:rPr>
          <w:rFonts w:hAnsiTheme="minorEastAsia"/>
        </w:rPr>
      </w:pPr>
      <w:r w:rsidRPr="00291766">
        <w:rPr>
          <w:rFonts w:hAnsiTheme="minorEastAsia" w:hint="eastAsia"/>
        </w:rPr>
        <w:t>限られた地域に対して短時間に多量（1時間5</w:t>
      </w:r>
      <w:r w:rsidRPr="00291766">
        <w:rPr>
          <w:rFonts w:hAnsiTheme="minorEastAsia"/>
        </w:rPr>
        <w:t>0</w:t>
      </w:r>
      <w:r w:rsidR="003F5D60">
        <w:rPr>
          <w:rFonts w:hAnsiTheme="minorEastAsia" w:hint="eastAsia"/>
        </w:rPr>
        <w:t>m</w:t>
      </w:r>
      <w:r w:rsidR="003F5D60">
        <w:rPr>
          <w:rFonts w:hAnsiTheme="minorEastAsia"/>
        </w:rPr>
        <w:t>m</w:t>
      </w:r>
      <w:r w:rsidRPr="00291766">
        <w:rPr>
          <w:rFonts w:hAnsiTheme="minorEastAsia" w:hint="eastAsia"/>
        </w:rPr>
        <w:t>以上）の雨が降る現象</w:t>
      </w:r>
    </w:p>
    <w:p w14:paraId="35C3CD7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3)</w:t>
      </w:r>
      <w:r w:rsidRPr="00291766">
        <w:rPr>
          <w:rFonts w:hAnsiTheme="minorEastAsia" w:hint="eastAsia"/>
        </w:rPr>
        <w:t xml:space="preserve">　ゲリラ豪雨</w:t>
      </w:r>
    </w:p>
    <w:p w14:paraId="33AE1783" w14:textId="77777777" w:rsidR="005C6999" w:rsidRPr="00291766" w:rsidRDefault="005C6999" w:rsidP="005C6999">
      <w:pPr>
        <w:ind w:firstLineChars="300" w:firstLine="630"/>
        <w:rPr>
          <w:rFonts w:hAnsiTheme="minorEastAsia"/>
        </w:rPr>
      </w:pPr>
      <w:r w:rsidRPr="00291766">
        <w:rPr>
          <w:rFonts w:hAnsiTheme="minorEastAsia" w:hint="eastAsia"/>
        </w:rPr>
        <w:t>予測困難な集中豪雨をいう</w:t>
      </w:r>
    </w:p>
    <w:p w14:paraId="38C8C8CB"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4)</w:t>
      </w:r>
      <w:r w:rsidRPr="00291766">
        <w:rPr>
          <w:rFonts w:hAnsiTheme="minorEastAsia" w:hint="eastAsia"/>
        </w:rPr>
        <w:t xml:space="preserve">　高潮</w:t>
      </w:r>
    </w:p>
    <w:p w14:paraId="09CBE32C" w14:textId="77777777" w:rsidR="005C6999" w:rsidRPr="00291766" w:rsidRDefault="005C6999" w:rsidP="005C6999">
      <w:pPr>
        <w:ind w:firstLineChars="300" w:firstLine="630"/>
        <w:rPr>
          <w:rFonts w:hAnsiTheme="minorEastAsia"/>
        </w:rPr>
      </w:pPr>
      <w:r w:rsidRPr="00291766">
        <w:rPr>
          <w:rFonts w:hAnsiTheme="minorEastAsia" w:hint="eastAsia"/>
        </w:rPr>
        <w:t>台風や低気圧により、通常の潮位より著しく高くなる現象</w:t>
      </w:r>
    </w:p>
    <w:p w14:paraId="6DD6D723"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5)</w:t>
      </w:r>
      <w:r w:rsidRPr="00291766">
        <w:rPr>
          <w:rFonts w:hAnsiTheme="minorEastAsia" w:hint="eastAsia"/>
        </w:rPr>
        <w:t xml:space="preserve">　洪水</w:t>
      </w:r>
    </w:p>
    <w:p w14:paraId="660856D8" w14:textId="77777777" w:rsidR="005C6999" w:rsidRPr="00291766" w:rsidRDefault="005C6999" w:rsidP="005C6999">
      <w:pPr>
        <w:ind w:firstLineChars="300" w:firstLine="630"/>
        <w:rPr>
          <w:rFonts w:hAnsiTheme="minorEastAsia"/>
        </w:rPr>
      </w:pPr>
      <w:r w:rsidRPr="00291766">
        <w:rPr>
          <w:rFonts w:hAnsiTheme="minorEastAsia" w:hint="eastAsia"/>
        </w:rPr>
        <w:t>河川の水位や流量が異常に増大し、堤防等から河川敷の外側に水があふれる現象</w:t>
      </w:r>
    </w:p>
    <w:p w14:paraId="68F8837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(6)　</w:t>
      </w:r>
      <w:r w:rsidRPr="00291766">
        <w:rPr>
          <w:rFonts w:hAnsiTheme="minorEastAsia" w:hint="eastAsia"/>
        </w:rPr>
        <w:t>大雪</w:t>
      </w:r>
    </w:p>
    <w:p w14:paraId="20D96F9D" w14:textId="4F02D8CD" w:rsidR="005C6999" w:rsidRPr="00291766" w:rsidRDefault="005C6999" w:rsidP="005C6999">
      <w:pPr>
        <w:rPr>
          <w:rFonts w:hAnsiTheme="minorEastAsia"/>
        </w:rPr>
      </w:pPr>
      <w:r w:rsidRPr="00291766">
        <w:rPr>
          <w:rFonts w:hAnsiTheme="minorEastAsia" w:hint="eastAsia"/>
        </w:rPr>
        <w:t xml:space="preserve">　　　降雪で、積雪量が1</w:t>
      </w:r>
      <w:r w:rsidRPr="00291766">
        <w:rPr>
          <w:rFonts w:hAnsiTheme="minorEastAsia"/>
        </w:rPr>
        <w:t>5</w:t>
      </w:r>
      <w:r w:rsidR="003F5D60">
        <w:rPr>
          <w:rFonts w:hAnsiTheme="minorEastAsia"/>
        </w:rPr>
        <w:t>cm</w:t>
      </w:r>
      <w:r w:rsidRPr="00291766">
        <w:rPr>
          <w:rFonts w:hAnsiTheme="minorEastAsia" w:hint="eastAsia"/>
        </w:rPr>
        <w:t>を超えたか、またはその恐れがある場合</w:t>
      </w:r>
    </w:p>
    <w:p w14:paraId="509B90A8"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7)</w:t>
      </w:r>
      <w:r w:rsidRPr="00291766">
        <w:rPr>
          <w:rFonts w:hAnsiTheme="minorEastAsia" w:hint="eastAsia"/>
        </w:rPr>
        <w:t xml:space="preserve">　雹（ひょう）</w:t>
      </w:r>
    </w:p>
    <w:p w14:paraId="7B0966D4" w14:textId="3C9A0D3E" w:rsidR="005C6999" w:rsidRPr="00291766" w:rsidRDefault="005C6999" w:rsidP="005C6999">
      <w:pPr>
        <w:rPr>
          <w:rFonts w:hAnsiTheme="minorEastAsia"/>
        </w:rPr>
      </w:pPr>
      <w:r w:rsidRPr="00291766">
        <w:rPr>
          <w:rFonts w:hAnsiTheme="minorEastAsia" w:hint="eastAsia"/>
        </w:rPr>
        <w:t xml:space="preserve">　　　直径</w:t>
      </w:r>
      <w:r w:rsidRPr="00291766">
        <w:rPr>
          <w:rFonts w:hAnsiTheme="minorEastAsia"/>
        </w:rPr>
        <w:t>5</w:t>
      </w:r>
      <w:r w:rsidR="003F5D60">
        <w:rPr>
          <w:rFonts w:hAnsiTheme="minorEastAsia" w:hint="eastAsia"/>
        </w:rPr>
        <w:t>m</w:t>
      </w:r>
      <w:r w:rsidR="003F5D60" w:rsidRPr="00291766">
        <w:rPr>
          <w:rFonts w:hAnsiTheme="minorEastAsia" w:hint="eastAsia"/>
        </w:rPr>
        <w:t>m</w:t>
      </w:r>
      <w:r w:rsidRPr="00291766">
        <w:rPr>
          <w:rFonts w:hAnsiTheme="minorEastAsia"/>
        </w:rPr>
        <w:t>以上の氷</w:t>
      </w:r>
      <w:r w:rsidRPr="00291766">
        <w:rPr>
          <w:rFonts w:hAnsiTheme="minorEastAsia" w:hint="eastAsia"/>
        </w:rPr>
        <w:t>塊</w:t>
      </w:r>
      <w:r w:rsidRPr="00291766">
        <w:rPr>
          <w:rFonts w:hAnsiTheme="minorEastAsia"/>
        </w:rPr>
        <w:t>が降ってくる</w:t>
      </w:r>
      <w:r w:rsidRPr="00291766">
        <w:rPr>
          <w:rFonts w:hAnsiTheme="minorEastAsia" w:hint="eastAsia"/>
        </w:rPr>
        <w:t>現象</w:t>
      </w:r>
    </w:p>
    <w:p w14:paraId="32BABF23" w14:textId="77777777" w:rsidR="005C6999" w:rsidRPr="00291766" w:rsidRDefault="005C6999" w:rsidP="005C6999">
      <w:pPr>
        <w:rPr>
          <w:rFonts w:hAnsiTheme="minorEastAsia"/>
        </w:rPr>
      </w:pPr>
    </w:p>
    <w:p w14:paraId="41437FC0" w14:textId="3EDE49F6" w:rsidR="005C6999" w:rsidRPr="00291766" w:rsidRDefault="005C6999" w:rsidP="005C6999">
      <w:pPr>
        <w:rPr>
          <w:rFonts w:hAnsiTheme="minorEastAsia"/>
          <w:b/>
          <w:bCs/>
        </w:rPr>
      </w:pPr>
      <w:r w:rsidRPr="00291766">
        <w:rPr>
          <w:rFonts w:hAnsiTheme="minorEastAsia"/>
          <w:b/>
          <w:bCs/>
        </w:rPr>
        <w:t xml:space="preserve">2　</w:t>
      </w:r>
      <w:r w:rsidRPr="00291766">
        <w:rPr>
          <w:rFonts w:hAnsiTheme="minorEastAsia" w:hint="eastAsia"/>
          <w:b/>
          <w:bCs/>
        </w:rPr>
        <w:t>気象レベルに応じた対策体制の明確化</w:t>
      </w:r>
    </w:p>
    <w:p w14:paraId="7A618F3D" w14:textId="62B66089" w:rsidR="005C6999" w:rsidRPr="00291766" w:rsidRDefault="005C6999" w:rsidP="005C6999">
      <w:pPr>
        <w:ind w:firstLineChars="100" w:firstLine="210"/>
        <w:rPr>
          <w:rFonts w:hAnsiTheme="minorEastAsia"/>
        </w:rPr>
      </w:pPr>
      <w:r w:rsidRPr="00291766">
        <w:rPr>
          <w:rFonts w:hAnsiTheme="minorEastAsia" w:hint="eastAsia"/>
        </w:rPr>
        <w:t>風水害による災害等を防止するため、気象レベルがどのような状況になれば、誰がどのように行動するかをあらかじめ明確化しておく。</w:t>
      </w:r>
    </w:p>
    <w:p w14:paraId="0BC120BB" w14:textId="77777777" w:rsidR="005C6999" w:rsidRPr="00291766" w:rsidRDefault="005C6999" w:rsidP="005C6999">
      <w:pPr>
        <w:ind w:firstLineChars="200" w:firstLine="420"/>
        <w:rPr>
          <w:rFonts w:hAnsiTheme="minorEastAsia"/>
        </w:rPr>
      </w:pPr>
    </w:p>
    <w:p w14:paraId="0B116C4B" w14:textId="4E0ADFCB" w:rsidR="005C6999" w:rsidRPr="00291766" w:rsidRDefault="005C6999" w:rsidP="005C6999">
      <w:pPr>
        <w:rPr>
          <w:rFonts w:hAnsiTheme="minorEastAsia"/>
          <w:b/>
          <w:bCs/>
        </w:rPr>
      </w:pPr>
      <w:r w:rsidRPr="00291766">
        <w:rPr>
          <w:rFonts w:hAnsiTheme="minorEastAsia"/>
          <w:b/>
          <w:bCs/>
        </w:rPr>
        <w:t>2.1</w:t>
      </w:r>
      <w:r w:rsidRPr="00291766">
        <w:rPr>
          <w:rFonts w:hAnsiTheme="minorEastAsia" w:hint="eastAsia"/>
          <w:b/>
          <w:bCs/>
        </w:rPr>
        <w:t xml:space="preserve">　対策体制発動の</w:t>
      </w:r>
      <w:commentRangeStart w:id="200"/>
      <w:r w:rsidRPr="00291766">
        <w:rPr>
          <w:rFonts w:hAnsiTheme="minorEastAsia" w:hint="eastAsia"/>
          <w:b/>
          <w:bCs/>
        </w:rPr>
        <w:t>考え方</w:t>
      </w:r>
      <w:commentRangeEnd w:id="200"/>
      <w:r w:rsidR="00DF48EE" w:rsidRPr="00291766">
        <w:rPr>
          <w:rStyle w:val="ad"/>
          <w:rFonts w:hAnsiTheme="minorEastAsia"/>
        </w:rPr>
        <w:commentReference w:id="200"/>
      </w:r>
    </w:p>
    <w:p w14:paraId="68B864CC" w14:textId="4371EBCE" w:rsidR="001C7058" w:rsidRPr="00291766" w:rsidRDefault="001C7058" w:rsidP="002C35E7">
      <w:pPr>
        <w:pStyle w:val="af4"/>
        <w:rPr>
          <w:rFonts w:hAnsiTheme="minorEastAsia"/>
          <w:b w:val="0"/>
          <w:bCs w:val="0"/>
        </w:rPr>
      </w:pPr>
    </w:p>
    <w:tbl>
      <w:tblPr>
        <w:tblStyle w:val="ac"/>
        <w:tblW w:w="0" w:type="auto"/>
        <w:tblInd w:w="421" w:type="dxa"/>
        <w:tblLook w:val="04A0" w:firstRow="1" w:lastRow="0" w:firstColumn="1" w:lastColumn="0" w:noHBand="0" w:noVBand="1"/>
      </w:tblPr>
      <w:tblGrid>
        <w:gridCol w:w="6378"/>
        <w:gridCol w:w="1695"/>
      </w:tblGrid>
      <w:tr w:rsidR="005C6999" w:rsidRPr="00291766" w14:paraId="7807F5BF" w14:textId="77777777" w:rsidTr="00C03DE6">
        <w:tc>
          <w:tcPr>
            <w:tcW w:w="6378" w:type="dxa"/>
          </w:tcPr>
          <w:p w14:paraId="3674423A" w14:textId="77777777" w:rsidR="005C6999" w:rsidRPr="00291766" w:rsidRDefault="005C6999" w:rsidP="009D4ADE">
            <w:pPr>
              <w:jc w:val="center"/>
              <w:rPr>
                <w:rFonts w:hAnsiTheme="minorEastAsia"/>
              </w:rPr>
            </w:pPr>
            <w:r w:rsidRPr="00291766">
              <w:rPr>
                <w:rFonts w:hAnsiTheme="minorEastAsia" w:hint="eastAsia"/>
              </w:rPr>
              <w:t>風水害が予想される気象・事象の状況</w:t>
            </w:r>
          </w:p>
        </w:tc>
        <w:tc>
          <w:tcPr>
            <w:tcW w:w="1695" w:type="dxa"/>
          </w:tcPr>
          <w:p w14:paraId="251D81C4" w14:textId="77777777" w:rsidR="005C6999" w:rsidRPr="00291766" w:rsidRDefault="005C6999" w:rsidP="009D4ADE">
            <w:pPr>
              <w:jc w:val="center"/>
              <w:rPr>
                <w:rFonts w:hAnsiTheme="minorEastAsia"/>
              </w:rPr>
            </w:pPr>
            <w:r w:rsidRPr="00291766">
              <w:rPr>
                <w:rFonts w:hAnsiTheme="minorEastAsia" w:hint="eastAsia"/>
              </w:rPr>
              <w:t>体制の区分</w:t>
            </w:r>
          </w:p>
        </w:tc>
      </w:tr>
      <w:tr w:rsidR="005C6999" w:rsidRPr="00291766" w14:paraId="21271A4C" w14:textId="77777777" w:rsidTr="00C03DE6">
        <w:tc>
          <w:tcPr>
            <w:tcW w:w="6378" w:type="dxa"/>
          </w:tcPr>
          <w:p w14:paraId="646B8D68" w14:textId="77777777" w:rsidR="005C6999" w:rsidRPr="00291766" w:rsidRDefault="005C6999" w:rsidP="009D4ADE">
            <w:pPr>
              <w:rPr>
                <w:rFonts w:hAnsiTheme="minorEastAsia"/>
              </w:rPr>
            </w:pPr>
            <w:r w:rsidRPr="00291766">
              <w:rPr>
                <w:rFonts w:hAnsiTheme="minorEastAsia" w:hint="eastAsia"/>
              </w:rPr>
              <w:t>・発生が予想される場合</w:t>
            </w:r>
          </w:p>
        </w:tc>
        <w:tc>
          <w:tcPr>
            <w:tcW w:w="1695" w:type="dxa"/>
          </w:tcPr>
          <w:p w14:paraId="0D1CB3B7" w14:textId="77777777" w:rsidR="005C6999" w:rsidRPr="00291766" w:rsidRDefault="005C6999" w:rsidP="009D4ADE">
            <w:pPr>
              <w:jc w:val="center"/>
              <w:rPr>
                <w:rFonts w:hAnsiTheme="minorEastAsia"/>
              </w:rPr>
            </w:pPr>
            <w:r w:rsidRPr="00291766">
              <w:rPr>
                <w:rFonts w:hAnsiTheme="minorEastAsia" w:hint="eastAsia"/>
              </w:rPr>
              <w:t>準備体制</w:t>
            </w:r>
          </w:p>
        </w:tc>
      </w:tr>
      <w:tr w:rsidR="005C6999" w:rsidRPr="00291766" w14:paraId="7CEE741D" w14:textId="77777777" w:rsidTr="00C03DE6">
        <w:tc>
          <w:tcPr>
            <w:tcW w:w="6378" w:type="dxa"/>
          </w:tcPr>
          <w:p w14:paraId="74288C87" w14:textId="77777777" w:rsidR="005C6999" w:rsidRPr="00291766" w:rsidRDefault="005C6999" w:rsidP="009D4ADE">
            <w:pPr>
              <w:rPr>
                <w:rFonts w:hAnsiTheme="minorEastAsia"/>
              </w:rPr>
            </w:pPr>
            <w:r w:rsidRPr="00291766">
              <w:rPr>
                <w:rFonts w:hAnsiTheme="minorEastAsia" w:hint="eastAsia"/>
              </w:rPr>
              <w:t>・発生により甚大な被害が予想される場合</w:t>
            </w:r>
          </w:p>
        </w:tc>
        <w:tc>
          <w:tcPr>
            <w:tcW w:w="1695" w:type="dxa"/>
          </w:tcPr>
          <w:p w14:paraId="52A41CB7" w14:textId="77777777" w:rsidR="005C6999" w:rsidRPr="00291766" w:rsidRDefault="005C6999" w:rsidP="009D4ADE">
            <w:pPr>
              <w:jc w:val="center"/>
              <w:rPr>
                <w:rFonts w:hAnsiTheme="minorEastAsia"/>
              </w:rPr>
            </w:pPr>
            <w:r w:rsidRPr="00291766">
              <w:rPr>
                <w:rFonts w:hAnsiTheme="minorEastAsia" w:hint="eastAsia"/>
              </w:rPr>
              <w:t>警戒体制</w:t>
            </w:r>
          </w:p>
        </w:tc>
      </w:tr>
      <w:tr w:rsidR="005C6999" w:rsidRPr="00291766" w14:paraId="70E8CBCF" w14:textId="77777777" w:rsidTr="00C03DE6">
        <w:tc>
          <w:tcPr>
            <w:tcW w:w="6378" w:type="dxa"/>
          </w:tcPr>
          <w:p w14:paraId="62E9825B" w14:textId="77777777" w:rsidR="005C6999" w:rsidRPr="00291766" w:rsidRDefault="005C6999" w:rsidP="009D4ADE">
            <w:pPr>
              <w:rPr>
                <w:rFonts w:hAnsiTheme="minorEastAsia"/>
              </w:rPr>
            </w:pPr>
            <w:r w:rsidRPr="00291766">
              <w:rPr>
                <w:rFonts w:hAnsiTheme="minorEastAsia" w:hint="eastAsia"/>
              </w:rPr>
              <w:t>・発生により甚大な被害が発生、またはその危険が急迫する場合</w:t>
            </w:r>
          </w:p>
        </w:tc>
        <w:tc>
          <w:tcPr>
            <w:tcW w:w="1695" w:type="dxa"/>
          </w:tcPr>
          <w:p w14:paraId="333AC6C9" w14:textId="77777777" w:rsidR="005C6999" w:rsidRPr="00291766" w:rsidRDefault="005C6999" w:rsidP="009D4ADE">
            <w:pPr>
              <w:jc w:val="center"/>
              <w:rPr>
                <w:rFonts w:hAnsiTheme="minorEastAsia"/>
              </w:rPr>
            </w:pPr>
            <w:r w:rsidRPr="00291766">
              <w:rPr>
                <w:rFonts w:hAnsiTheme="minorEastAsia" w:hint="eastAsia"/>
              </w:rPr>
              <w:t>非常体制</w:t>
            </w:r>
          </w:p>
        </w:tc>
      </w:tr>
      <w:tr w:rsidR="005C6999" w:rsidRPr="00291766" w14:paraId="6FCF6491" w14:textId="77777777" w:rsidTr="00C03DE6">
        <w:tc>
          <w:tcPr>
            <w:tcW w:w="6378" w:type="dxa"/>
          </w:tcPr>
          <w:p w14:paraId="2DDFA648" w14:textId="77777777" w:rsidR="005C6999" w:rsidRPr="00291766" w:rsidRDefault="005C6999" w:rsidP="009D4ADE">
            <w:pPr>
              <w:rPr>
                <w:rFonts w:hAnsiTheme="minorEastAsia"/>
              </w:rPr>
            </w:pPr>
            <w:r w:rsidRPr="00291766">
              <w:rPr>
                <w:rFonts w:hAnsiTheme="minorEastAsia" w:hint="eastAsia"/>
              </w:rPr>
              <w:t>・事態が沈静し応急復旧の施策を必要とする場合</w:t>
            </w:r>
          </w:p>
        </w:tc>
        <w:tc>
          <w:tcPr>
            <w:tcW w:w="1695" w:type="dxa"/>
          </w:tcPr>
          <w:p w14:paraId="77FAE927" w14:textId="77777777" w:rsidR="005C6999" w:rsidRPr="00291766" w:rsidRDefault="005C6999" w:rsidP="009D4ADE">
            <w:pPr>
              <w:jc w:val="center"/>
              <w:rPr>
                <w:rFonts w:hAnsiTheme="minorEastAsia"/>
              </w:rPr>
            </w:pPr>
            <w:r w:rsidRPr="00291766">
              <w:rPr>
                <w:rFonts w:hAnsiTheme="minorEastAsia" w:hint="eastAsia"/>
              </w:rPr>
              <w:t>復旧体制</w:t>
            </w:r>
          </w:p>
        </w:tc>
      </w:tr>
    </w:tbl>
    <w:p w14:paraId="025201FF" w14:textId="77777777" w:rsidR="005C6999" w:rsidRPr="00291766" w:rsidRDefault="005C6999" w:rsidP="005C6999">
      <w:pPr>
        <w:rPr>
          <w:rFonts w:hAnsiTheme="minorEastAsia"/>
        </w:rPr>
      </w:pPr>
    </w:p>
    <w:p w14:paraId="1F2335BB" w14:textId="16B2583C" w:rsidR="005C6999" w:rsidRPr="00291766" w:rsidRDefault="005C6999" w:rsidP="005C6999">
      <w:pPr>
        <w:rPr>
          <w:rFonts w:hAnsiTheme="minorEastAsia"/>
          <w:b/>
          <w:bCs/>
        </w:rPr>
      </w:pPr>
      <w:bookmarkStart w:id="201" w:name="_Hlk170899343"/>
      <w:r w:rsidRPr="00291766">
        <w:rPr>
          <w:rFonts w:hAnsiTheme="minorEastAsia"/>
          <w:b/>
          <w:bCs/>
        </w:rPr>
        <w:t>2.2</w:t>
      </w:r>
      <w:r w:rsidRPr="00291766">
        <w:rPr>
          <w:rFonts w:hAnsiTheme="minorEastAsia" w:hint="eastAsia"/>
          <w:b/>
          <w:bCs/>
        </w:rPr>
        <w:t xml:space="preserve">　各体制での対応内容</w:t>
      </w:r>
    </w:p>
    <w:p w14:paraId="24D1133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w:t>
      </w:r>
      <w:r w:rsidRPr="00291766">
        <w:rPr>
          <w:rFonts w:hAnsiTheme="minorEastAsia" w:hint="eastAsia"/>
        </w:rPr>
        <w:t xml:space="preserve">　準備体制</w:t>
      </w:r>
    </w:p>
    <w:p w14:paraId="03DAEC04"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bookmarkEnd w:id="201"/>
    <w:p w14:paraId="009D106D" w14:textId="77777777" w:rsidR="005C6999" w:rsidRPr="00291766" w:rsidRDefault="005C6999" w:rsidP="005C6999">
      <w:pPr>
        <w:rPr>
          <w:rFonts w:hAnsiTheme="minorEastAsia"/>
        </w:rPr>
      </w:pPr>
      <w:r w:rsidRPr="00291766">
        <w:rPr>
          <w:rFonts w:hAnsiTheme="minorEastAsia" w:hint="eastAsia"/>
        </w:rPr>
        <w:lastRenderedPageBreak/>
        <w:t xml:space="preserve">　　　①　人員の把握、防災要員の確保（必要に応じて連絡、呼び出しを行う）</w:t>
      </w:r>
    </w:p>
    <w:p w14:paraId="248BD734" w14:textId="77777777" w:rsidR="005C6999" w:rsidRPr="00291766" w:rsidRDefault="005C6999" w:rsidP="005C6999">
      <w:pPr>
        <w:rPr>
          <w:rFonts w:hAnsiTheme="minorEastAsia"/>
        </w:rPr>
      </w:pPr>
      <w:r w:rsidRPr="00291766">
        <w:rPr>
          <w:rFonts w:hAnsiTheme="minorEastAsia" w:hint="eastAsia"/>
        </w:rPr>
        <w:t xml:space="preserve">　　　②　施設等の防風対策、浸水防止及び排水装置の点検</w:t>
      </w:r>
    </w:p>
    <w:p w14:paraId="23CBA2D0" w14:textId="77777777" w:rsidR="005C6999" w:rsidRPr="00291766" w:rsidRDefault="005C6999" w:rsidP="005C6999">
      <w:pPr>
        <w:rPr>
          <w:rFonts w:hAnsiTheme="minorEastAsia"/>
        </w:rPr>
      </w:pPr>
      <w:r w:rsidRPr="00291766">
        <w:rPr>
          <w:rFonts w:hAnsiTheme="minorEastAsia" w:hint="eastAsia"/>
        </w:rPr>
        <w:t xml:space="preserve">　　　③　施設別防災資機材の必要数の確認</w:t>
      </w:r>
    </w:p>
    <w:p w14:paraId="5631B807" w14:textId="77777777" w:rsidR="005C6999" w:rsidRPr="00291766" w:rsidRDefault="005C6999" w:rsidP="005C6999">
      <w:pPr>
        <w:rPr>
          <w:rFonts w:hAnsiTheme="minorEastAsia"/>
        </w:rPr>
      </w:pPr>
      <w:r w:rsidRPr="00291766">
        <w:rPr>
          <w:rFonts w:hAnsiTheme="minorEastAsia" w:hint="eastAsia"/>
        </w:rPr>
        <w:t xml:space="preserve">　　　④　防災資機材の点検準備</w:t>
      </w:r>
    </w:p>
    <w:p w14:paraId="4C6DB80D" w14:textId="77777777" w:rsidR="005C6999" w:rsidRPr="00291766" w:rsidRDefault="005C6999" w:rsidP="005C6999">
      <w:pPr>
        <w:rPr>
          <w:rFonts w:hAnsiTheme="minorEastAsia"/>
        </w:rPr>
      </w:pPr>
      <w:r w:rsidRPr="00291766">
        <w:rPr>
          <w:rFonts w:hAnsiTheme="minorEastAsia" w:hint="eastAsia"/>
        </w:rPr>
        <w:t xml:space="preserve">　　　⑤　気象情報の受理</w:t>
      </w:r>
    </w:p>
    <w:p w14:paraId="283AA23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6C6EDDFE" w14:textId="77777777" w:rsidR="005C6999" w:rsidRPr="00291766" w:rsidRDefault="005C6999" w:rsidP="005C6999">
      <w:pPr>
        <w:rPr>
          <w:rFonts w:hAnsiTheme="minorEastAsia"/>
        </w:rPr>
      </w:pPr>
      <w:r w:rsidRPr="00291766">
        <w:rPr>
          <w:rFonts w:hAnsiTheme="minorEastAsia" w:hint="eastAsia"/>
        </w:rPr>
        <w:t xml:space="preserve">　　　①　対策本部設置準備、非常用電話の確保</w:t>
      </w:r>
    </w:p>
    <w:p w14:paraId="74473F53" w14:textId="77777777" w:rsidR="005C6999" w:rsidRPr="00291766" w:rsidRDefault="005C6999" w:rsidP="005C6999">
      <w:pPr>
        <w:rPr>
          <w:rFonts w:hAnsiTheme="minorEastAsia"/>
        </w:rPr>
      </w:pPr>
      <w:r w:rsidRPr="00291766">
        <w:rPr>
          <w:rFonts w:hAnsiTheme="minorEastAsia" w:hint="eastAsia"/>
        </w:rPr>
        <w:t xml:space="preserve">　　　②　対策本部要員の配置準備</w:t>
      </w:r>
    </w:p>
    <w:p w14:paraId="6C553C46" w14:textId="77777777" w:rsidR="005C6999" w:rsidRPr="00291766" w:rsidRDefault="005C6999" w:rsidP="005C6999">
      <w:pPr>
        <w:rPr>
          <w:rFonts w:hAnsiTheme="minorEastAsia"/>
        </w:rPr>
      </w:pPr>
      <w:r w:rsidRPr="00291766">
        <w:rPr>
          <w:rFonts w:hAnsiTheme="minorEastAsia" w:hint="eastAsia"/>
        </w:rPr>
        <w:t xml:space="preserve">　　　③　情報の伝達、準備体制の発動</w:t>
      </w:r>
    </w:p>
    <w:p w14:paraId="1CF643A4" w14:textId="77777777" w:rsidR="005C6999" w:rsidRPr="00291766" w:rsidRDefault="005C6999" w:rsidP="005C6999">
      <w:pPr>
        <w:rPr>
          <w:rFonts w:hAnsiTheme="minorEastAsia"/>
        </w:rPr>
      </w:pPr>
    </w:p>
    <w:p w14:paraId="2E8DA7F2"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警戒体制</w:t>
      </w:r>
    </w:p>
    <w:p w14:paraId="0B70BFB1"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7F76956E" w14:textId="77777777" w:rsidR="005C6999" w:rsidRPr="00291766" w:rsidRDefault="005C6999" w:rsidP="005C6999">
      <w:pPr>
        <w:rPr>
          <w:rFonts w:hAnsiTheme="minorEastAsia"/>
        </w:rPr>
      </w:pPr>
      <w:r w:rsidRPr="00291766">
        <w:rPr>
          <w:rFonts w:hAnsiTheme="minorEastAsia" w:hint="eastAsia"/>
        </w:rPr>
        <w:t xml:space="preserve">　　　①　人員の確認、防災要員の配置</w:t>
      </w:r>
    </w:p>
    <w:p w14:paraId="034F9CA5" w14:textId="77777777" w:rsidR="005C6999" w:rsidRPr="00291766" w:rsidRDefault="005C6999" w:rsidP="005C6999">
      <w:pPr>
        <w:rPr>
          <w:rFonts w:hAnsiTheme="minorEastAsia"/>
        </w:rPr>
      </w:pPr>
      <w:r w:rsidRPr="00291766">
        <w:rPr>
          <w:rFonts w:hAnsiTheme="minorEastAsia" w:hint="eastAsia"/>
        </w:rPr>
        <w:t xml:space="preserve">　　　②　自主警戒の開始、重要施設の巡回</w:t>
      </w:r>
    </w:p>
    <w:p w14:paraId="203906D6" w14:textId="77777777" w:rsidR="005C6999" w:rsidRPr="00291766" w:rsidRDefault="005C6999" w:rsidP="005C6999">
      <w:pPr>
        <w:rPr>
          <w:rFonts w:hAnsiTheme="minorEastAsia"/>
        </w:rPr>
      </w:pPr>
      <w:r w:rsidRPr="00291766">
        <w:rPr>
          <w:rFonts w:hAnsiTheme="minorEastAsia" w:hint="eastAsia"/>
        </w:rPr>
        <w:t xml:space="preserve">　　　③　操業停止基準および手順の確認</w:t>
      </w:r>
    </w:p>
    <w:p w14:paraId="46C80F9E" w14:textId="77777777" w:rsidR="005C6999" w:rsidRPr="00291766" w:rsidRDefault="005C6999" w:rsidP="005C6999">
      <w:pPr>
        <w:rPr>
          <w:rFonts w:hAnsiTheme="minorEastAsia"/>
        </w:rPr>
      </w:pPr>
      <w:r w:rsidRPr="00291766">
        <w:rPr>
          <w:rFonts w:hAnsiTheme="minorEastAsia" w:hint="eastAsia"/>
        </w:rPr>
        <w:t xml:space="preserve">　　　④　防災資機材の配備、機能点検</w:t>
      </w:r>
    </w:p>
    <w:p w14:paraId="040C0302" w14:textId="77777777" w:rsidR="005C6999" w:rsidRPr="00291766" w:rsidRDefault="005C6999" w:rsidP="005C6999">
      <w:pPr>
        <w:rPr>
          <w:rFonts w:hAnsiTheme="minorEastAsia"/>
        </w:rPr>
      </w:pPr>
      <w:r w:rsidRPr="00291766">
        <w:rPr>
          <w:rFonts w:hAnsiTheme="minorEastAsia" w:hint="eastAsia"/>
        </w:rPr>
        <w:t xml:space="preserve">　　　⑤　情報の受理伝達</w:t>
      </w:r>
    </w:p>
    <w:p w14:paraId="5BDC18B3" w14:textId="77777777" w:rsidR="005C6999" w:rsidRPr="00291766" w:rsidRDefault="005C6999" w:rsidP="005C6999">
      <w:pPr>
        <w:rPr>
          <w:rFonts w:hAnsiTheme="minorEastAsia"/>
        </w:rPr>
      </w:pPr>
      <w:r w:rsidRPr="00291766">
        <w:rPr>
          <w:rFonts w:hAnsiTheme="minorEastAsia" w:hint="eastAsia"/>
        </w:rPr>
        <w:t xml:space="preserve">　　　⑥　指令事項の実施</w:t>
      </w:r>
    </w:p>
    <w:p w14:paraId="25AC74FA"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64106E83" w14:textId="77777777" w:rsidR="005C6999" w:rsidRPr="00291766" w:rsidRDefault="005C6999" w:rsidP="005C6999">
      <w:pPr>
        <w:rPr>
          <w:rFonts w:hAnsiTheme="minorEastAsia"/>
        </w:rPr>
      </w:pPr>
      <w:r w:rsidRPr="00291766">
        <w:rPr>
          <w:rFonts w:hAnsiTheme="minorEastAsia" w:hint="eastAsia"/>
        </w:rPr>
        <w:t xml:space="preserve">　　　①　対策本部の設置</w:t>
      </w:r>
    </w:p>
    <w:p w14:paraId="656C93AB" w14:textId="77777777" w:rsidR="005C6999" w:rsidRPr="00291766" w:rsidRDefault="005C6999" w:rsidP="005C6999">
      <w:pPr>
        <w:rPr>
          <w:rFonts w:hAnsiTheme="minorEastAsia"/>
        </w:rPr>
      </w:pPr>
      <w:r w:rsidRPr="00291766">
        <w:rPr>
          <w:rFonts w:hAnsiTheme="minorEastAsia" w:hint="eastAsia"/>
        </w:rPr>
        <w:t xml:space="preserve">　　　②　対策本部要員の配置</w:t>
      </w:r>
    </w:p>
    <w:p w14:paraId="1169FF89" w14:textId="77777777" w:rsidR="005C6999" w:rsidRPr="00291766" w:rsidRDefault="005C6999" w:rsidP="005C6999">
      <w:pPr>
        <w:rPr>
          <w:rFonts w:hAnsiTheme="minorEastAsia"/>
        </w:rPr>
      </w:pPr>
      <w:r w:rsidRPr="00291766">
        <w:rPr>
          <w:rFonts w:hAnsiTheme="minorEastAsia" w:hint="eastAsia"/>
        </w:rPr>
        <w:t xml:space="preserve">　　　③　情報の収集、伝達</w:t>
      </w:r>
    </w:p>
    <w:p w14:paraId="2A7CDA47" w14:textId="77777777" w:rsidR="005C6999" w:rsidRPr="00291766" w:rsidRDefault="005C6999" w:rsidP="005C6999">
      <w:pPr>
        <w:rPr>
          <w:rFonts w:hAnsiTheme="minorEastAsia"/>
        </w:rPr>
      </w:pPr>
      <w:r w:rsidRPr="00291766">
        <w:rPr>
          <w:rFonts w:hAnsiTheme="minorEastAsia" w:hint="eastAsia"/>
        </w:rPr>
        <w:t xml:space="preserve">　　　④　指令の発動</w:t>
      </w:r>
    </w:p>
    <w:p w14:paraId="12CE8F6A" w14:textId="77777777" w:rsidR="005C6999" w:rsidRPr="00291766" w:rsidRDefault="005C6999" w:rsidP="005C6999">
      <w:pPr>
        <w:rPr>
          <w:rFonts w:hAnsiTheme="minorEastAsia"/>
        </w:rPr>
      </w:pPr>
    </w:p>
    <w:p w14:paraId="1960A323"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3)</w:t>
      </w:r>
      <w:r w:rsidRPr="00291766">
        <w:rPr>
          <w:rFonts w:hAnsiTheme="minorEastAsia" w:hint="eastAsia"/>
        </w:rPr>
        <w:t xml:space="preserve">　非常体制</w:t>
      </w:r>
    </w:p>
    <w:p w14:paraId="2B5F3016"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7DC48292" w14:textId="77777777" w:rsidR="005C6999" w:rsidRPr="00291766" w:rsidRDefault="005C6999" w:rsidP="005C6999">
      <w:pPr>
        <w:rPr>
          <w:rFonts w:hAnsiTheme="minorEastAsia"/>
        </w:rPr>
      </w:pPr>
      <w:r w:rsidRPr="00291766">
        <w:rPr>
          <w:rFonts w:hAnsiTheme="minorEastAsia" w:hint="eastAsia"/>
        </w:rPr>
        <w:t xml:space="preserve">　　　①　操業停止</w:t>
      </w:r>
    </w:p>
    <w:p w14:paraId="76D21F49" w14:textId="77777777" w:rsidR="005C6999" w:rsidRPr="00291766" w:rsidRDefault="005C6999" w:rsidP="005C6999">
      <w:pPr>
        <w:rPr>
          <w:rFonts w:hAnsiTheme="minorEastAsia"/>
        </w:rPr>
      </w:pPr>
      <w:r w:rsidRPr="00291766">
        <w:rPr>
          <w:rFonts w:hAnsiTheme="minorEastAsia" w:hint="eastAsia"/>
        </w:rPr>
        <w:t xml:space="preserve">　　　②　二次災害の防止策実施</w:t>
      </w:r>
    </w:p>
    <w:p w14:paraId="76072449" w14:textId="77777777" w:rsidR="005C6999" w:rsidRPr="00291766" w:rsidRDefault="005C6999" w:rsidP="005C6999">
      <w:pPr>
        <w:rPr>
          <w:rFonts w:hAnsiTheme="minorEastAsia"/>
        </w:rPr>
      </w:pPr>
      <w:r w:rsidRPr="00291766">
        <w:rPr>
          <w:rFonts w:hAnsiTheme="minorEastAsia" w:hint="eastAsia"/>
        </w:rPr>
        <w:t xml:space="preserve">　　　③　要員の過不足確認、応援要否の判断</w:t>
      </w:r>
    </w:p>
    <w:p w14:paraId="0B07EC99" w14:textId="77777777" w:rsidR="005C6999" w:rsidRPr="00291766" w:rsidRDefault="005C6999" w:rsidP="005C6999">
      <w:pPr>
        <w:rPr>
          <w:rFonts w:hAnsiTheme="minorEastAsia"/>
        </w:rPr>
      </w:pPr>
      <w:r w:rsidRPr="00291766">
        <w:rPr>
          <w:rFonts w:hAnsiTheme="minorEastAsia" w:hint="eastAsia"/>
        </w:rPr>
        <w:t xml:space="preserve">　　　④　異常の有無報告の励行</w:t>
      </w:r>
    </w:p>
    <w:p w14:paraId="4A0C6899" w14:textId="77777777" w:rsidR="005C6999" w:rsidRPr="00291766" w:rsidRDefault="005C6999" w:rsidP="005C6999">
      <w:pPr>
        <w:rPr>
          <w:rFonts w:hAnsiTheme="minorEastAsia"/>
        </w:rPr>
      </w:pPr>
      <w:r w:rsidRPr="00291766">
        <w:rPr>
          <w:rFonts w:hAnsiTheme="minorEastAsia" w:hint="eastAsia"/>
        </w:rPr>
        <w:t xml:space="preserve">　　　⑤　単独作業の禁止</w:t>
      </w:r>
    </w:p>
    <w:p w14:paraId="59158634" w14:textId="77777777" w:rsidR="005C6999" w:rsidRPr="00291766" w:rsidRDefault="005C6999" w:rsidP="005C6999">
      <w:pPr>
        <w:rPr>
          <w:rFonts w:hAnsiTheme="minorEastAsia"/>
        </w:rPr>
      </w:pPr>
      <w:r w:rsidRPr="00291766">
        <w:rPr>
          <w:rFonts w:hAnsiTheme="minorEastAsia" w:hint="eastAsia"/>
        </w:rPr>
        <w:t xml:space="preserve">　　　⑥　応急対策の実施報告</w:t>
      </w:r>
    </w:p>
    <w:p w14:paraId="29CA63D1" w14:textId="77777777" w:rsidR="005C6999" w:rsidRPr="00291766" w:rsidRDefault="005C6999" w:rsidP="005C6999">
      <w:pPr>
        <w:rPr>
          <w:rFonts w:hAnsiTheme="minorEastAsia"/>
        </w:rPr>
      </w:pPr>
      <w:r w:rsidRPr="00291766">
        <w:rPr>
          <w:rFonts w:hAnsiTheme="minorEastAsia" w:hint="eastAsia"/>
        </w:rPr>
        <w:t xml:space="preserve">　　　⑦　指令事項の実施</w:t>
      </w:r>
    </w:p>
    <w:p w14:paraId="5464041E"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1BFEDFC6" w14:textId="77777777" w:rsidR="005C6999" w:rsidRPr="00291766" w:rsidRDefault="005C6999" w:rsidP="005C6999">
      <w:pPr>
        <w:rPr>
          <w:rFonts w:hAnsiTheme="minorEastAsia"/>
        </w:rPr>
      </w:pPr>
      <w:r w:rsidRPr="00291766">
        <w:rPr>
          <w:rFonts w:hAnsiTheme="minorEastAsia" w:hint="eastAsia"/>
        </w:rPr>
        <w:t xml:space="preserve">　　　①　情報の収集、伝達</w:t>
      </w:r>
    </w:p>
    <w:p w14:paraId="1BDB5F7C" w14:textId="77777777" w:rsidR="005C6999" w:rsidRPr="00291766" w:rsidRDefault="005C6999" w:rsidP="005C6999">
      <w:pPr>
        <w:rPr>
          <w:rFonts w:hAnsiTheme="minorEastAsia"/>
        </w:rPr>
      </w:pPr>
      <w:r w:rsidRPr="00291766">
        <w:rPr>
          <w:rFonts w:hAnsiTheme="minorEastAsia" w:hint="eastAsia"/>
        </w:rPr>
        <w:t xml:space="preserve">　　　②　本社との連携</w:t>
      </w:r>
    </w:p>
    <w:p w14:paraId="49EAE67F" w14:textId="77777777" w:rsidR="005C6999" w:rsidRPr="00291766" w:rsidRDefault="005C6999" w:rsidP="005C6999">
      <w:pPr>
        <w:rPr>
          <w:rFonts w:hAnsiTheme="minorEastAsia"/>
        </w:rPr>
      </w:pPr>
      <w:r w:rsidRPr="00291766">
        <w:rPr>
          <w:rFonts w:hAnsiTheme="minorEastAsia" w:hint="eastAsia"/>
        </w:rPr>
        <w:lastRenderedPageBreak/>
        <w:t xml:space="preserve">　　　③　被災箇所の把握と応急処置指令</w:t>
      </w:r>
    </w:p>
    <w:p w14:paraId="539976CB" w14:textId="77777777" w:rsidR="005C6999" w:rsidRPr="00291766" w:rsidRDefault="005C6999" w:rsidP="005C6999">
      <w:pPr>
        <w:rPr>
          <w:rFonts w:hAnsiTheme="minorEastAsia"/>
        </w:rPr>
      </w:pPr>
      <w:r w:rsidRPr="00291766">
        <w:rPr>
          <w:rFonts w:hAnsiTheme="minorEastAsia" w:hint="eastAsia"/>
        </w:rPr>
        <w:t xml:space="preserve">　　　④　応援の差し出し、受け入れ</w:t>
      </w:r>
    </w:p>
    <w:p w14:paraId="416F2FB9" w14:textId="77777777" w:rsidR="005C6999" w:rsidRPr="00291766" w:rsidRDefault="005C6999" w:rsidP="005C6999">
      <w:pPr>
        <w:rPr>
          <w:rFonts w:hAnsiTheme="minorEastAsia"/>
        </w:rPr>
      </w:pPr>
      <w:r w:rsidRPr="00291766">
        <w:rPr>
          <w:rFonts w:hAnsiTheme="minorEastAsia" w:hint="eastAsia"/>
        </w:rPr>
        <w:t xml:space="preserve">　　　⑤　指令の発動</w:t>
      </w:r>
    </w:p>
    <w:p w14:paraId="6186AE36"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4)</w:t>
      </w:r>
      <w:r w:rsidRPr="00291766">
        <w:rPr>
          <w:rFonts w:hAnsiTheme="minorEastAsia" w:hint="eastAsia"/>
        </w:rPr>
        <w:t xml:space="preserve">　復旧体制</w:t>
      </w:r>
    </w:p>
    <w:p w14:paraId="06D63DF0"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各部門での対応</w:t>
      </w:r>
    </w:p>
    <w:p w14:paraId="6412DE60" w14:textId="77777777" w:rsidR="005C6999" w:rsidRPr="00291766" w:rsidRDefault="005C6999" w:rsidP="005C6999">
      <w:pPr>
        <w:rPr>
          <w:rFonts w:hAnsiTheme="minorEastAsia"/>
        </w:rPr>
      </w:pPr>
      <w:r w:rsidRPr="00291766">
        <w:rPr>
          <w:rFonts w:hAnsiTheme="minorEastAsia" w:hint="eastAsia"/>
        </w:rPr>
        <w:t xml:space="preserve">　　　①　被害状況の調査報告</w:t>
      </w:r>
    </w:p>
    <w:p w14:paraId="42E9FFF0" w14:textId="77777777" w:rsidR="005C6999" w:rsidRPr="00291766" w:rsidRDefault="005C6999" w:rsidP="005C6999">
      <w:pPr>
        <w:rPr>
          <w:rFonts w:hAnsiTheme="minorEastAsia"/>
        </w:rPr>
      </w:pPr>
      <w:r w:rsidRPr="00291766">
        <w:rPr>
          <w:rFonts w:hAnsiTheme="minorEastAsia" w:hint="eastAsia"/>
        </w:rPr>
        <w:t xml:space="preserve">　　　②　応急復旧の要否報告</w:t>
      </w:r>
    </w:p>
    <w:p w14:paraId="260C65B8" w14:textId="77777777" w:rsidR="005C6999" w:rsidRPr="00291766" w:rsidRDefault="005C6999" w:rsidP="005C6999">
      <w:pPr>
        <w:rPr>
          <w:rFonts w:hAnsiTheme="minorEastAsia"/>
        </w:rPr>
      </w:pPr>
      <w:r w:rsidRPr="00291766">
        <w:rPr>
          <w:rFonts w:hAnsiTheme="minorEastAsia" w:hint="eastAsia"/>
        </w:rPr>
        <w:t xml:space="preserve">　　　③　操業再開対策の推進</w:t>
      </w:r>
    </w:p>
    <w:p w14:paraId="44A6FAEB" w14:textId="77777777" w:rsidR="005C6999" w:rsidRPr="00291766" w:rsidRDefault="005C6999" w:rsidP="005C6999">
      <w:pPr>
        <w:rPr>
          <w:rFonts w:hAnsiTheme="minorEastAsia"/>
        </w:rPr>
      </w:pPr>
      <w:r w:rsidRPr="00291766">
        <w:rPr>
          <w:rFonts w:hAnsiTheme="minorEastAsia" w:hint="eastAsia"/>
        </w:rPr>
        <w:t xml:space="preserve">　　　④　不要防災資機材の回収整理</w:t>
      </w:r>
    </w:p>
    <w:p w14:paraId="54F4D041" w14:textId="77777777" w:rsidR="005C6999" w:rsidRPr="00291766" w:rsidRDefault="005C6999" w:rsidP="005C6999">
      <w:pPr>
        <w:rPr>
          <w:rFonts w:hAnsiTheme="minorEastAsia"/>
        </w:rPr>
      </w:pPr>
      <w:r w:rsidRPr="00291766">
        <w:rPr>
          <w:rFonts w:hAnsiTheme="minorEastAsia" w:hint="eastAsia"/>
        </w:rPr>
        <w:t xml:space="preserve">　　　⑤　復旧作業の実施</w:t>
      </w:r>
    </w:p>
    <w:p w14:paraId="4EE62102" w14:textId="77777777" w:rsidR="005C6999" w:rsidRPr="00291766" w:rsidRDefault="005C6999" w:rsidP="005C6999">
      <w:pPr>
        <w:rPr>
          <w:rFonts w:hAnsiTheme="minorEastAsia"/>
        </w:rPr>
      </w:pPr>
      <w:r w:rsidRPr="00291766">
        <w:rPr>
          <w:rFonts w:hAnsiTheme="minorEastAsia" w:hint="eastAsia"/>
        </w:rPr>
        <w:t xml:space="preserve">　　　⑥　指令事項の実施</w:t>
      </w:r>
    </w:p>
    <w:p w14:paraId="6D8D29EF"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2)</w:t>
      </w:r>
      <w:r w:rsidRPr="00291766">
        <w:rPr>
          <w:rFonts w:hAnsiTheme="minorEastAsia" w:hint="eastAsia"/>
        </w:rPr>
        <w:t xml:space="preserve">　対策本部での対応</w:t>
      </w:r>
    </w:p>
    <w:p w14:paraId="5B8E985B" w14:textId="77777777" w:rsidR="005C6999" w:rsidRPr="00291766" w:rsidRDefault="005C6999" w:rsidP="005C6999">
      <w:pPr>
        <w:rPr>
          <w:rFonts w:hAnsiTheme="minorEastAsia"/>
        </w:rPr>
      </w:pPr>
      <w:r w:rsidRPr="00291766">
        <w:rPr>
          <w:rFonts w:hAnsiTheme="minorEastAsia" w:hint="eastAsia"/>
        </w:rPr>
        <w:t xml:space="preserve">　　　①　被害実態の把握</w:t>
      </w:r>
    </w:p>
    <w:p w14:paraId="0877AF82" w14:textId="77777777" w:rsidR="005C6999" w:rsidRPr="00291766" w:rsidRDefault="005C6999" w:rsidP="005C6999">
      <w:pPr>
        <w:rPr>
          <w:rFonts w:hAnsiTheme="minorEastAsia"/>
        </w:rPr>
      </w:pPr>
      <w:r w:rsidRPr="00291766">
        <w:rPr>
          <w:rFonts w:hAnsiTheme="minorEastAsia" w:hint="eastAsia"/>
        </w:rPr>
        <w:t xml:space="preserve">　　　②　復旧対策の推進</w:t>
      </w:r>
    </w:p>
    <w:p w14:paraId="7294B689" w14:textId="77777777" w:rsidR="005C6999" w:rsidRPr="00291766" w:rsidRDefault="005C6999" w:rsidP="005C6999">
      <w:pPr>
        <w:rPr>
          <w:rFonts w:hAnsiTheme="minorEastAsia"/>
        </w:rPr>
      </w:pPr>
      <w:r w:rsidRPr="00291766">
        <w:rPr>
          <w:rFonts w:hAnsiTheme="minorEastAsia" w:hint="eastAsia"/>
        </w:rPr>
        <w:t xml:space="preserve">　　　③　操業再開調整</w:t>
      </w:r>
    </w:p>
    <w:p w14:paraId="4E2B9B55" w14:textId="77777777" w:rsidR="005C6999" w:rsidRPr="00291766" w:rsidRDefault="005C6999" w:rsidP="005C6999">
      <w:pPr>
        <w:rPr>
          <w:rFonts w:hAnsiTheme="minorEastAsia"/>
        </w:rPr>
      </w:pPr>
      <w:r w:rsidRPr="00291766">
        <w:rPr>
          <w:rFonts w:hAnsiTheme="minorEastAsia" w:hint="eastAsia"/>
        </w:rPr>
        <w:t xml:space="preserve">　　　④　出退勤対策の確認</w:t>
      </w:r>
    </w:p>
    <w:p w14:paraId="79F2E591" w14:textId="77777777" w:rsidR="005C6999" w:rsidRPr="00291766" w:rsidRDefault="005C6999" w:rsidP="005C6999">
      <w:pPr>
        <w:rPr>
          <w:rFonts w:hAnsiTheme="minorEastAsia"/>
        </w:rPr>
      </w:pPr>
      <w:r w:rsidRPr="00291766">
        <w:rPr>
          <w:rFonts w:hAnsiTheme="minorEastAsia" w:hint="eastAsia"/>
        </w:rPr>
        <w:t xml:space="preserve">　　　⑤　指令の発動</w:t>
      </w:r>
    </w:p>
    <w:p w14:paraId="765DD5C5" w14:textId="77777777" w:rsidR="005C6999" w:rsidRPr="00291766" w:rsidRDefault="005C6999" w:rsidP="005C6999">
      <w:pPr>
        <w:rPr>
          <w:rFonts w:hAnsiTheme="minorEastAsia"/>
        </w:rPr>
      </w:pPr>
    </w:p>
    <w:p w14:paraId="08DEEE91" w14:textId="4E018254" w:rsidR="005C6999" w:rsidRPr="00291766" w:rsidRDefault="005C6999" w:rsidP="005C6999">
      <w:pPr>
        <w:rPr>
          <w:rFonts w:hAnsiTheme="minorEastAsia"/>
          <w:b/>
          <w:bCs/>
        </w:rPr>
      </w:pPr>
      <w:r w:rsidRPr="00291766">
        <w:rPr>
          <w:rFonts w:hAnsiTheme="minorEastAsia"/>
          <w:b/>
          <w:bCs/>
        </w:rPr>
        <w:t xml:space="preserve">2.3　</w:t>
      </w:r>
      <w:r w:rsidRPr="00291766">
        <w:rPr>
          <w:rFonts w:hAnsiTheme="minorEastAsia" w:hint="eastAsia"/>
          <w:b/>
          <w:bCs/>
        </w:rPr>
        <w:t>対策体制発動の基準</w:t>
      </w:r>
    </w:p>
    <w:p w14:paraId="6B72D7DC"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(1)　準備体制</w:t>
      </w:r>
    </w:p>
    <w:p w14:paraId="5C77A493" w14:textId="7CFAE0BB" w:rsidR="005C6999" w:rsidRPr="00291766" w:rsidRDefault="005C6999" w:rsidP="005C6999">
      <w:pPr>
        <w:ind w:leftChars="200" w:left="850" w:hangingChars="205" w:hanging="430"/>
        <w:rPr>
          <w:rFonts w:hAnsiTheme="minorEastAsia"/>
        </w:rPr>
      </w:pPr>
      <w:r w:rsidRPr="00291766">
        <w:rPr>
          <w:rFonts w:hAnsiTheme="minorEastAsia" w:hint="eastAsia"/>
        </w:rPr>
        <w:t>1</w:t>
      </w:r>
      <w:r w:rsidRPr="00291766">
        <w:rPr>
          <w:rFonts w:hAnsiTheme="minorEastAsia"/>
        </w:rPr>
        <w:t>)</w:t>
      </w:r>
      <w:r w:rsidRPr="00291766">
        <w:rPr>
          <w:rFonts w:hAnsiTheme="minorEastAsia" w:hint="eastAsia"/>
        </w:rPr>
        <w:t xml:space="preserve">　台風の中心が半径9</w:t>
      </w:r>
      <w:r w:rsidRPr="00291766">
        <w:rPr>
          <w:rFonts w:hAnsiTheme="minorEastAsia"/>
        </w:rPr>
        <w:t>00</w:t>
      </w:r>
      <w:r w:rsidR="003F5D60">
        <w:rPr>
          <w:rFonts w:hAnsiTheme="minorEastAsia"/>
        </w:rPr>
        <w:t>k</w:t>
      </w:r>
      <w:r w:rsidRPr="00291766">
        <w:rPr>
          <w:rFonts w:hAnsiTheme="minorEastAsia"/>
        </w:rPr>
        <w:t>m</w:t>
      </w:r>
      <w:r w:rsidRPr="00291766">
        <w:rPr>
          <w:rFonts w:hAnsiTheme="minorEastAsia" w:hint="eastAsia"/>
        </w:rPr>
        <w:t>に達し、強風域以上の台風予報円内にあり、台風影響下となることが予想される場合。</w:t>
      </w:r>
    </w:p>
    <w:p w14:paraId="74F186D9" w14:textId="77777777" w:rsidR="005C6999" w:rsidRPr="00291766" w:rsidRDefault="005C6999" w:rsidP="005C6999">
      <w:pPr>
        <w:ind w:leftChars="200" w:left="850" w:hangingChars="205" w:hanging="430"/>
        <w:rPr>
          <w:rFonts w:hAnsiTheme="minorEastAsia"/>
        </w:rPr>
      </w:pPr>
      <w:r w:rsidRPr="00291766">
        <w:rPr>
          <w:rFonts w:hAnsiTheme="minorEastAsia"/>
        </w:rPr>
        <w:t>2)</w:t>
      </w:r>
      <w:r w:rsidRPr="00291766">
        <w:rPr>
          <w:rFonts w:hAnsiTheme="minorEastAsia" w:hint="eastAsia"/>
        </w:rPr>
        <w:t xml:space="preserve">　上記以外で、対策本部長が必要と判断した場合。</w:t>
      </w:r>
    </w:p>
    <w:p w14:paraId="70CF1ECD" w14:textId="77777777" w:rsidR="005C6999" w:rsidRPr="00291766" w:rsidRDefault="005C6999" w:rsidP="005C6999">
      <w:pPr>
        <w:rPr>
          <w:rFonts w:hAnsiTheme="minorEastAsia"/>
        </w:rPr>
      </w:pPr>
    </w:p>
    <w:p w14:paraId="54DD94EF"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警戒</w:t>
      </w:r>
      <w:r w:rsidRPr="00291766">
        <w:rPr>
          <w:rFonts w:hAnsiTheme="minorEastAsia"/>
        </w:rPr>
        <w:t>体制</w:t>
      </w:r>
    </w:p>
    <w:p w14:paraId="5A4FF5CA" w14:textId="5C51CF9E" w:rsidR="005C6999" w:rsidRPr="00291766" w:rsidRDefault="005C6999" w:rsidP="005C6999">
      <w:pPr>
        <w:ind w:leftChars="200" w:left="850" w:hangingChars="205" w:hanging="430"/>
        <w:rPr>
          <w:rFonts w:hAnsiTheme="minorEastAsia"/>
        </w:rPr>
      </w:pPr>
      <w:r w:rsidRPr="00291766">
        <w:rPr>
          <w:rFonts w:hAnsiTheme="minorEastAsia"/>
        </w:rPr>
        <w:t xml:space="preserve">1)　</w:t>
      </w:r>
      <w:r w:rsidRPr="00291766">
        <w:rPr>
          <w:rFonts w:hAnsiTheme="minorEastAsia" w:hint="eastAsia"/>
        </w:rPr>
        <w:t>台風の中心が半径6</w:t>
      </w:r>
      <w:r w:rsidRPr="00291766">
        <w:rPr>
          <w:rFonts w:hAnsiTheme="minorEastAsia"/>
        </w:rPr>
        <w:t>00km</w:t>
      </w:r>
      <w:r w:rsidRPr="00291766">
        <w:rPr>
          <w:rFonts w:hAnsiTheme="minorEastAsia" w:hint="eastAsia"/>
        </w:rPr>
        <w:t>に達し、強風域以上の台風予報円内にあり、台風影響下となることが予想される場合。</w:t>
      </w:r>
    </w:p>
    <w:p w14:paraId="48952C83" w14:textId="77777777" w:rsidR="005C6999" w:rsidRPr="00291766" w:rsidRDefault="005C6999" w:rsidP="005C6999">
      <w:pPr>
        <w:rPr>
          <w:rFonts w:hAnsiTheme="minorEastAsia"/>
        </w:rPr>
      </w:pPr>
      <w:r w:rsidRPr="00291766">
        <w:rPr>
          <w:rFonts w:hAnsiTheme="minorEastAsia" w:hint="eastAsia"/>
        </w:rPr>
        <w:t xml:space="preserve">　　2</w:t>
      </w:r>
      <w:r w:rsidRPr="00291766">
        <w:rPr>
          <w:rFonts w:hAnsiTheme="minorEastAsia"/>
        </w:rPr>
        <w:t>)</w:t>
      </w:r>
      <w:r w:rsidRPr="00291766">
        <w:rPr>
          <w:rFonts w:hAnsiTheme="minorEastAsia" w:hint="eastAsia"/>
        </w:rPr>
        <w:t xml:space="preserve">　下表の気象警報・気象情報が発令された場合。</w:t>
      </w:r>
    </w:p>
    <w:p w14:paraId="5B34126C" w14:textId="77777777" w:rsidR="001C7058" w:rsidRPr="00291766" w:rsidRDefault="001C7058" w:rsidP="005C6999">
      <w:pPr>
        <w:rPr>
          <w:rFonts w:hAnsiTheme="minorEastAsia"/>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6982"/>
      </w:tblGrid>
      <w:tr w:rsidR="005C6999" w:rsidRPr="00291766" w14:paraId="1A21C5F8" w14:textId="77777777" w:rsidTr="00C03DE6">
        <w:trPr>
          <w:tblHeader/>
        </w:trPr>
        <w:tc>
          <w:tcPr>
            <w:tcW w:w="531" w:type="dxa"/>
            <w:shd w:val="clear" w:color="auto" w:fill="auto"/>
          </w:tcPr>
          <w:p w14:paraId="1DD9672C" w14:textId="3F8C64A3" w:rsidR="005C6999" w:rsidRPr="00291766" w:rsidRDefault="005C6999" w:rsidP="00C03DE6">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N</w:t>
            </w:r>
            <w:r w:rsidR="00FD2A9D">
              <w:rPr>
                <w:rFonts w:hAnsiTheme="minorEastAsia" w:cs="Times New Roman"/>
                <w:kern w:val="0"/>
                <w:szCs w:val="21"/>
              </w:rPr>
              <w:t xml:space="preserve">o. </w:t>
            </w:r>
          </w:p>
        </w:tc>
        <w:tc>
          <w:tcPr>
            <w:tcW w:w="6982" w:type="dxa"/>
            <w:shd w:val="clear" w:color="auto" w:fill="auto"/>
          </w:tcPr>
          <w:p w14:paraId="3857C4B3"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気象情報・気象警報</w:t>
            </w:r>
          </w:p>
        </w:tc>
      </w:tr>
      <w:tr w:rsidR="005C6999" w:rsidRPr="00291766" w14:paraId="6F799724" w14:textId="77777777" w:rsidTr="00C03DE6">
        <w:tc>
          <w:tcPr>
            <w:tcW w:w="531" w:type="dxa"/>
            <w:shd w:val="clear" w:color="auto" w:fill="auto"/>
          </w:tcPr>
          <w:p w14:paraId="1CB484C0"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1</w:t>
            </w:r>
          </w:p>
        </w:tc>
        <w:tc>
          <w:tcPr>
            <w:tcW w:w="6982" w:type="dxa"/>
            <w:shd w:val="clear" w:color="auto" w:fill="auto"/>
          </w:tcPr>
          <w:p w14:paraId="5455826E"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大雨特別警報</w:t>
            </w:r>
          </w:p>
        </w:tc>
      </w:tr>
      <w:tr w:rsidR="005C6999" w:rsidRPr="00291766" w14:paraId="6112E679" w14:textId="77777777" w:rsidTr="00C03DE6">
        <w:tc>
          <w:tcPr>
            <w:tcW w:w="531" w:type="dxa"/>
            <w:shd w:val="clear" w:color="auto" w:fill="auto"/>
          </w:tcPr>
          <w:p w14:paraId="26A83079"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2</w:t>
            </w:r>
          </w:p>
        </w:tc>
        <w:tc>
          <w:tcPr>
            <w:tcW w:w="6982" w:type="dxa"/>
            <w:shd w:val="clear" w:color="auto" w:fill="auto"/>
          </w:tcPr>
          <w:p w14:paraId="1D58571E"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××川氾濫発生情報</w:t>
            </w:r>
          </w:p>
        </w:tc>
      </w:tr>
      <w:tr w:rsidR="005C6999" w:rsidRPr="00291766" w14:paraId="02FB3268" w14:textId="77777777" w:rsidTr="00C03DE6">
        <w:tc>
          <w:tcPr>
            <w:tcW w:w="531" w:type="dxa"/>
            <w:shd w:val="clear" w:color="auto" w:fill="auto"/>
          </w:tcPr>
          <w:p w14:paraId="2D20A239"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3</w:t>
            </w:r>
          </w:p>
        </w:tc>
        <w:tc>
          <w:tcPr>
            <w:tcW w:w="6982" w:type="dxa"/>
            <w:shd w:val="clear" w:color="auto" w:fill="auto"/>
          </w:tcPr>
          <w:p w14:paraId="57FC3E9F"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高潮特別警報</w:t>
            </w:r>
          </w:p>
        </w:tc>
      </w:tr>
      <w:tr w:rsidR="005C6999" w:rsidRPr="00291766" w14:paraId="308EA15E" w14:textId="77777777" w:rsidTr="00C03DE6">
        <w:tc>
          <w:tcPr>
            <w:tcW w:w="531" w:type="dxa"/>
            <w:shd w:val="clear" w:color="auto" w:fill="auto"/>
          </w:tcPr>
          <w:p w14:paraId="79C96EAF"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4</w:t>
            </w:r>
          </w:p>
        </w:tc>
        <w:tc>
          <w:tcPr>
            <w:tcW w:w="6982" w:type="dxa"/>
            <w:shd w:val="clear" w:color="auto" w:fill="auto"/>
          </w:tcPr>
          <w:p w14:paraId="3FA8248A"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暴風特別警報</w:t>
            </w:r>
          </w:p>
        </w:tc>
      </w:tr>
      <w:tr w:rsidR="005C6999" w:rsidRPr="00291766" w14:paraId="5A825E23" w14:textId="77777777" w:rsidTr="00C03DE6">
        <w:tc>
          <w:tcPr>
            <w:tcW w:w="531" w:type="dxa"/>
            <w:shd w:val="clear" w:color="auto" w:fill="auto"/>
          </w:tcPr>
          <w:p w14:paraId="6AD167D1"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5</w:t>
            </w:r>
          </w:p>
        </w:tc>
        <w:tc>
          <w:tcPr>
            <w:tcW w:w="6982" w:type="dxa"/>
            <w:shd w:val="clear" w:color="auto" w:fill="auto"/>
          </w:tcPr>
          <w:p w14:paraId="7E88A081"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波浪特別警報</w:t>
            </w:r>
          </w:p>
        </w:tc>
      </w:tr>
      <w:tr w:rsidR="005C6999" w:rsidRPr="00291766" w14:paraId="4C4058C7" w14:textId="77777777" w:rsidTr="00C03DE6">
        <w:tc>
          <w:tcPr>
            <w:tcW w:w="531" w:type="dxa"/>
            <w:shd w:val="clear" w:color="auto" w:fill="auto"/>
          </w:tcPr>
          <w:p w14:paraId="5662467F"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6</w:t>
            </w:r>
          </w:p>
        </w:tc>
        <w:tc>
          <w:tcPr>
            <w:tcW w:w="6982" w:type="dxa"/>
            <w:shd w:val="clear" w:color="auto" w:fill="auto"/>
          </w:tcPr>
          <w:p w14:paraId="1337518D"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地面現象特別警報</w:t>
            </w:r>
          </w:p>
        </w:tc>
      </w:tr>
      <w:tr w:rsidR="005C6999" w:rsidRPr="00291766" w14:paraId="091BDA8D" w14:textId="77777777" w:rsidTr="00C03DE6">
        <w:tc>
          <w:tcPr>
            <w:tcW w:w="531" w:type="dxa"/>
            <w:shd w:val="clear" w:color="auto" w:fill="auto"/>
          </w:tcPr>
          <w:p w14:paraId="5B9A99DE"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lastRenderedPageBreak/>
              <w:t>7</w:t>
            </w:r>
          </w:p>
        </w:tc>
        <w:tc>
          <w:tcPr>
            <w:tcW w:w="6982" w:type="dxa"/>
            <w:shd w:val="clear" w:color="auto" w:fill="auto"/>
          </w:tcPr>
          <w:p w14:paraId="550DAFBD"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暴風雪特別警報</w:t>
            </w:r>
          </w:p>
        </w:tc>
      </w:tr>
      <w:tr w:rsidR="005C6999" w:rsidRPr="00291766" w14:paraId="2E71124D" w14:textId="77777777" w:rsidTr="00C03DE6">
        <w:tc>
          <w:tcPr>
            <w:tcW w:w="531" w:type="dxa"/>
            <w:shd w:val="clear" w:color="auto" w:fill="auto"/>
          </w:tcPr>
          <w:p w14:paraId="0C9C147D"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8</w:t>
            </w:r>
          </w:p>
        </w:tc>
        <w:tc>
          <w:tcPr>
            <w:tcW w:w="6982" w:type="dxa"/>
            <w:shd w:val="clear" w:color="auto" w:fill="auto"/>
          </w:tcPr>
          <w:p w14:paraId="5ACABAE7"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大雪特別警報</w:t>
            </w:r>
          </w:p>
        </w:tc>
      </w:tr>
      <w:tr w:rsidR="005C6999" w:rsidRPr="00291766" w14:paraId="426A3C4C" w14:textId="77777777" w:rsidTr="00C03DE6">
        <w:tc>
          <w:tcPr>
            <w:tcW w:w="531" w:type="dxa"/>
            <w:shd w:val="clear" w:color="auto" w:fill="auto"/>
          </w:tcPr>
          <w:p w14:paraId="42D7DA68" w14:textId="77777777" w:rsidR="005C6999" w:rsidRPr="00291766" w:rsidRDefault="005C6999" w:rsidP="009D4ADE">
            <w:pPr>
              <w:autoSpaceDE w:val="0"/>
              <w:autoSpaceDN w:val="0"/>
              <w:adjustRightInd w:val="0"/>
              <w:jc w:val="center"/>
              <w:textAlignment w:val="baseline"/>
              <w:rPr>
                <w:rFonts w:hAnsiTheme="minorEastAsia" w:cs="Times New Roman"/>
                <w:kern w:val="0"/>
                <w:szCs w:val="21"/>
              </w:rPr>
            </w:pPr>
            <w:r w:rsidRPr="00291766">
              <w:rPr>
                <w:rFonts w:hAnsiTheme="minorEastAsia" w:cs="Times New Roman" w:hint="eastAsia"/>
                <w:kern w:val="0"/>
                <w:szCs w:val="21"/>
              </w:rPr>
              <w:t>9</w:t>
            </w:r>
          </w:p>
        </w:tc>
        <w:tc>
          <w:tcPr>
            <w:tcW w:w="6982" w:type="dxa"/>
            <w:shd w:val="clear" w:color="auto" w:fill="auto"/>
          </w:tcPr>
          <w:p w14:paraId="6DE297BA"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上記以外で自然災害の恐れのある気象予想が発令された場合</w:t>
            </w:r>
          </w:p>
          <w:p w14:paraId="28E3B382" w14:textId="77777777" w:rsidR="005C6999" w:rsidRPr="00291766" w:rsidRDefault="005C6999" w:rsidP="009D4ADE">
            <w:pPr>
              <w:autoSpaceDE w:val="0"/>
              <w:autoSpaceDN w:val="0"/>
              <w:adjustRightInd w:val="0"/>
              <w:jc w:val="left"/>
              <w:textAlignment w:val="baseline"/>
              <w:rPr>
                <w:rFonts w:hAnsiTheme="minorEastAsia" w:cs="Times New Roman"/>
                <w:kern w:val="0"/>
                <w:szCs w:val="21"/>
              </w:rPr>
            </w:pPr>
            <w:r w:rsidRPr="00291766">
              <w:rPr>
                <w:rFonts w:hAnsiTheme="minorEastAsia" w:cs="Times New Roman" w:hint="eastAsia"/>
                <w:kern w:val="0"/>
                <w:szCs w:val="21"/>
              </w:rPr>
              <w:t>（落雷、雹、火山噴火など）</w:t>
            </w:r>
          </w:p>
        </w:tc>
      </w:tr>
    </w:tbl>
    <w:p w14:paraId="009800B0" w14:textId="77777777" w:rsidR="005C6999" w:rsidRPr="00291766" w:rsidRDefault="005C6999" w:rsidP="005C6999">
      <w:pPr>
        <w:ind w:firstLineChars="200" w:firstLine="420"/>
        <w:rPr>
          <w:rFonts w:hAnsiTheme="minorEastAsia"/>
        </w:rPr>
      </w:pPr>
      <w:r w:rsidRPr="00291766">
        <w:rPr>
          <w:rFonts w:hAnsiTheme="minorEastAsia"/>
        </w:rPr>
        <w:t>3)</w:t>
      </w:r>
      <w:r w:rsidRPr="00291766">
        <w:rPr>
          <w:rFonts w:hAnsiTheme="minorEastAsia" w:hint="eastAsia"/>
        </w:rPr>
        <w:t xml:space="preserve">　上記以外で、対策本部長が必要と判断した場合。</w:t>
      </w:r>
    </w:p>
    <w:p w14:paraId="625F0194" w14:textId="77777777" w:rsidR="005C6999" w:rsidRPr="00291766" w:rsidRDefault="005C6999" w:rsidP="005C6999">
      <w:pPr>
        <w:autoSpaceDE w:val="0"/>
        <w:autoSpaceDN w:val="0"/>
        <w:adjustRightInd w:val="0"/>
        <w:jc w:val="left"/>
        <w:textAlignment w:val="baseline"/>
        <w:rPr>
          <w:rFonts w:hAnsiTheme="minorEastAsia" w:cs="Times New Roman"/>
          <w:kern w:val="0"/>
          <w:szCs w:val="21"/>
        </w:rPr>
      </w:pPr>
    </w:p>
    <w:p w14:paraId="71CC79F5"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w:t>
      </w:r>
      <w:r w:rsidRPr="00291766">
        <w:rPr>
          <w:rFonts w:hAnsiTheme="minorEastAsia" w:hint="eastAsia"/>
        </w:rPr>
        <w:t>3</w:t>
      </w:r>
      <w:r w:rsidRPr="00291766">
        <w:rPr>
          <w:rFonts w:hAnsiTheme="minorEastAsia"/>
        </w:rPr>
        <w:t xml:space="preserve">)　</w:t>
      </w:r>
      <w:r w:rsidRPr="00291766">
        <w:rPr>
          <w:rFonts w:hAnsiTheme="minorEastAsia" w:hint="eastAsia"/>
        </w:rPr>
        <w:t>非常</w:t>
      </w:r>
      <w:r w:rsidRPr="00291766">
        <w:rPr>
          <w:rFonts w:hAnsiTheme="minorEastAsia"/>
        </w:rPr>
        <w:t>体制</w:t>
      </w:r>
    </w:p>
    <w:p w14:paraId="4C6FA696" w14:textId="07FDA10D" w:rsidR="005C6999" w:rsidRPr="00291766" w:rsidRDefault="005C6999" w:rsidP="00C03DE6">
      <w:pPr>
        <w:autoSpaceDE w:val="0"/>
        <w:autoSpaceDN w:val="0"/>
        <w:adjustRightInd w:val="0"/>
        <w:ind w:leftChars="266" w:left="849" w:hangingChars="138" w:hanging="290"/>
        <w:jc w:val="left"/>
        <w:textAlignment w:val="baseline"/>
        <w:rPr>
          <w:rFonts w:hAnsiTheme="minorEastAsia"/>
        </w:rPr>
      </w:pPr>
      <w:r w:rsidRPr="00291766">
        <w:rPr>
          <w:rFonts w:hAnsiTheme="minorEastAsia"/>
        </w:rPr>
        <w:t>1)</w:t>
      </w:r>
      <w:r w:rsidR="00D11CB3">
        <w:rPr>
          <w:rFonts w:hAnsiTheme="minorEastAsia"/>
        </w:rPr>
        <w:tab/>
      </w:r>
      <w:r w:rsidRPr="00291766">
        <w:rPr>
          <w:rFonts w:hAnsiTheme="minorEastAsia" w:hint="eastAsia"/>
        </w:rPr>
        <w:t>台風の中心が半径3</w:t>
      </w:r>
      <w:r w:rsidRPr="00291766">
        <w:rPr>
          <w:rFonts w:hAnsiTheme="minorEastAsia"/>
        </w:rPr>
        <w:t>00km</w:t>
      </w:r>
      <w:r w:rsidRPr="00291766">
        <w:rPr>
          <w:rFonts w:hAnsiTheme="minorEastAsia" w:hint="eastAsia"/>
        </w:rPr>
        <w:t>に達し、かつ、暴風域が通過すると判断される場合。</w:t>
      </w:r>
    </w:p>
    <w:p w14:paraId="7256A89F" w14:textId="28182F6A" w:rsidR="005C6999" w:rsidRPr="00291766" w:rsidRDefault="005C6999" w:rsidP="00C03DE6">
      <w:pPr>
        <w:autoSpaceDE w:val="0"/>
        <w:autoSpaceDN w:val="0"/>
        <w:adjustRightInd w:val="0"/>
        <w:ind w:leftChars="266" w:left="849" w:hangingChars="138" w:hanging="290"/>
        <w:jc w:val="left"/>
        <w:textAlignment w:val="baseline"/>
        <w:rPr>
          <w:rFonts w:hAnsiTheme="minorEastAsia"/>
        </w:rPr>
      </w:pPr>
      <w:r w:rsidRPr="00291766">
        <w:rPr>
          <w:rFonts w:hAnsiTheme="minorEastAsia" w:hint="eastAsia"/>
        </w:rPr>
        <w:t>2</w:t>
      </w:r>
      <w:r w:rsidRPr="00291766">
        <w:rPr>
          <w:rFonts w:hAnsiTheme="minorEastAsia"/>
        </w:rPr>
        <w:t>)</w:t>
      </w:r>
      <w:r w:rsidR="00D11CB3">
        <w:rPr>
          <w:rFonts w:hAnsiTheme="minorEastAsia"/>
        </w:rPr>
        <w:tab/>
      </w:r>
      <w:r w:rsidRPr="00291766">
        <w:rPr>
          <w:rFonts w:hAnsiTheme="minorEastAsia" w:hint="eastAsia"/>
        </w:rPr>
        <w:t>構内風速計で平均風速2</w:t>
      </w:r>
      <w:r w:rsidRPr="00291766">
        <w:rPr>
          <w:rFonts w:hAnsiTheme="minorEastAsia"/>
        </w:rPr>
        <w:t>5m/s</w:t>
      </w:r>
      <w:r w:rsidRPr="00291766">
        <w:rPr>
          <w:rFonts w:hAnsiTheme="minorEastAsia" w:hint="eastAsia"/>
        </w:rPr>
        <w:t>以上を観測し、その後、更に強まると予想される場合。</w:t>
      </w:r>
    </w:p>
    <w:p w14:paraId="018FDDB1" w14:textId="42DFB81F" w:rsidR="005C6999" w:rsidRPr="00291766" w:rsidRDefault="005C6999" w:rsidP="00C03DE6">
      <w:pPr>
        <w:autoSpaceDE w:val="0"/>
        <w:autoSpaceDN w:val="0"/>
        <w:adjustRightInd w:val="0"/>
        <w:ind w:leftChars="266" w:left="849" w:hangingChars="138" w:hanging="290"/>
        <w:jc w:val="left"/>
        <w:textAlignment w:val="baseline"/>
        <w:rPr>
          <w:rFonts w:hAnsiTheme="minorEastAsia"/>
        </w:rPr>
      </w:pPr>
      <w:r w:rsidRPr="00291766">
        <w:rPr>
          <w:rFonts w:hAnsiTheme="minorEastAsia"/>
        </w:rPr>
        <w:t>3)</w:t>
      </w:r>
      <w:r w:rsidR="00D11CB3">
        <w:rPr>
          <w:rFonts w:hAnsiTheme="minorEastAsia"/>
        </w:rPr>
        <w:tab/>
      </w:r>
      <w:r w:rsidRPr="00291766">
        <w:rPr>
          <w:rFonts w:hAnsiTheme="minorEastAsia" w:hint="eastAsia"/>
        </w:rPr>
        <w:t>気象影響により、甚大な被害が発生した場合。</w:t>
      </w:r>
    </w:p>
    <w:p w14:paraId="07388195" w14:textId="1BA74319" w:rsidR="005C6999" w:rsidRPr="00291766" w:rsidRDefault="005C6999" w:rsidP="00C03DE6">
      <w:pPr>
        <w:autoSpaceDE w:val="0"/>
        <w:autoSpaceDN w:val="0"/>
        <w:adjustRightInd w:val="0"/>
        <w:ind w:leftChars="266" w:left="849" w:hangingChars="138" w:hanging="290"/>
        <w:jc w:val="left"/>
        <w:textAlignment w:val="baseline"/>
        <w:rPr>
          <w:rFonts w:hAnsiTheme="minorEastAsia" w:cs="Times New Roman"/>
          <w:kern w:val="0"/>
          <w:szCs w:val="21"/>
        </w:rPr>
      </w:pPr>
      <w:r w:rsidRPr="00291766">
        <w:rPr>
          <w:rFonts w:hAnsiTheme="minorEastAsia" w:hint="eastAsia"/>
        </w:rPr>
        <w:t>4</w:t>
      </w:r>
      <w:r w:rsidRPr="00291766">
        <w:rPr>
          <w:rFonts w:hAnsiTheme="minorEastAsia"/>
        </w:rPr>
        <w:t>)</w:t>
      </w:r>
      <w:r w:rsidR="00D11CB3">
        <w:rPr>
          <w:rFonts w:hAnsiTheme="minorEastAsia"/>
        </w:rPr>
        <w:tab/>
      </w:r>
      <w:r w:rsidRPr="00291766">
        <w:rPr>
          <w:rFonts w:hAnsiTheme="minorEastAsia" w:hint="eastAsia"/>
        </w:rPr>
        <w:t>上記以外で、対策本部長が必要と判断した場合。</w:t>
      </w:r>
    </w:p>
    <w:p w14:paraId="1DCFE00A" w14:textId="77777777" w:rsidR="005C6999" w:rsidRPr="00291766" w:rsidRDefault="005C6999" w:rsidP="005C6999">
      <w:pPr>
        <w:rPr>
          <w:rFonts w:hAnsiTheme="minorEastAsia"/>
        </w:rPr>
      </w:pPr>
    </w:p>
    <w:p w14:paraId="4AD2935F" w14:textId="1301C3AB" w:rsidR="005C6999" w:rsidRPr="00291766" w:rsidRDefault="005C6999" w:rsidP="005C6999">
      <w:pPr>
        <w:rPr>
          <w:rFonts w:hAnsiTheme="minorEastAsia"/>
          <w:b/>
          <w:bCs/>
        </w:rPr>
      </w:pPr>
      <w:r w:rsidRPr="00291766">
        <w:rPr>
          <w:rFonts w:hAnsiTheme="minorEastAsia"/>
          <w:b/>
          <w:bCs/>
        </w:rPr>
        <w:t xml:space="preserve">2.4　</w:t>
      </w:r>
      <w:r w:rsidRPr="00291766">
        <w:rPr>
          <w:rFonts w:hAnsiTheme="minorEastAsia" w:hint="eastAsia"/>
          <w:b/>
          <w:bCs/>
        </w:rPr>
        <w:t>対策体制発動時の行動基準</w:t>
      </w:r>
    </w:p>
    <w:p w14:paraId="0B6C7A65"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(1)　</w:t>
      </w:r>
      <w:r w:rsidRPr="00291766">
        <w:rPr>
          <w:rFonts w:hAnsiTheme="minorEastAsia" w:hint="eastAsia"/>
        </w:rPr>
        <w:t>事前措置</w:t>
      </w:r>
    </w:p>
    <w:p w14:paraId="5BA02C70" w14:textId="4996D1D7" w:rsidR="005C6999" w:rsidRPr="00291766" w:rsidRDefault="005C6999" w:rsidP="005C6999">
      <w:pPr>
        <w:ind w:leftChars="300" w:left="630" w:firstLineChars="100" w:firstLine="210"/>
        <w:rPr>
          <w:rFonts w:hAnsiTheme="minorEastAsia"/>
        </w:rPr>
      </w:pPr>
      <w:r w:rsidRPr="00291766">
        <w:rPr>
          <w:rFonts w:hAnsiTheme="minorEastAsia" w:hint="eastAsia"/>
        </w:rPr>
        <w:t>梅雨や台風時期の前に、各部門の防災責任者は、災害予防のため次の処置を行っておく。</w:t>
      </w:r>
    </w:p>
    <w:p w14:paraId="2AD5A3EC" w14:textId="77777777" w:rsidR="005C6999" w:rsidRPr="00291766" w:rsidRDefault="005C6999" w:rsidP="005C6999">
      <w:pPr>
        <w:ind w:firstLineChars="200" w:firstLine="420"/>
        <w:rPr>
          <w:rFonts w:hAnsiTheme="minorEastAsia"/>
        </w:rPr>
      </w:pPr>
      <w:r w:rsidRPr="00291766">
        <w:rPr>
          <w:rFonts w:hAnsiTheme="minorEastAsia" w:hint="eastAsia"/>
        </w:rPr>
        <w:t>1</w:t>
      </w:r>
      <w:r w:rsidRPr="00291766">
        <w:rPr>
          <w:rFonts w:hAnsiTheme="minorEastAsia"/>
        </w:rPr>
        <w:t>)</w:t>
      </w:r>
      <w:r w:rsidRPr="00291766">
        <w:rPr>
          <w:rFonts w:hAnsiTheme="minorEastAsia" w:hint="eastAsia"/>
        </w:rPr>
        <w:t xml:space="preserve">　予め基準の読み合わせ等の教育を行い、風水害対策について周知徹底させる。</w:t>
      </w:r>
    </w:p>
    <w:p w14:paraId="60FE6967" w14:textId="77777777" w:rsidR="005C6999" w:rsidRPr="00291766" w:rsidRDefault="005C6999" w:rsidP="005C6999">
      <w:pPr>
        <w:ind w:firstLineChars="200" w:firstLine="420"/>
        <w:rPr>
          <w:rFonts w:hAnsiTheme="minorEastAsia"/>
        </w:rPr>
      </w:pPr>
      <w:r w:rsidRPr="00291766">
        <w:rPr>
          <w:rFonts w:hAnsiTheme="minorEastAsia" w:hint="eastAsia"/>
        </w:rPr>
        <w:t>2</w:t>
      </w:r>
      <w:r w:rsidRPr="00291766">
        <w:rPr>
          <w:rFonts w:hAnsiTheme="minorEastAsia"/>
        </w:rPr>
        <w:t>)</w:t>
      </w:r>
      <w:r w:rsidRPr="00291766">
        <w:rPr>
          <w:rFonts w:hAnsiTheme="minorEastAsia" w:hint="eastAsia"/>
        </w:rPr>
        <w:t xml:space="preserve">　風水害対策に必要な資機材は、事前に数量確認等を行い不足分は補充しておく。</w:t>
      </w:r>
    </w:p>
    <w:tbl>
      <w:tblPr>
        <w:tblStyle w:val="ac"/>
        <w:tblW w:w="0" w:type="auto"/>
        <w:tblInd w:w="846" w:type="dxa"/>
        <w:tblLook w:val="04A0" w:firstRow="1" w:lastRow="0" w:firstColumn="1" w:lastColumn="0" w:noHBand="0" w:noVBand="1"/>
      </w:tblPr>
      <w:tblGrid>
        <w:gridCol w:w="7648"/>
      </w:tblGrid>
      <w:tr w:rsidR="005C6999" w:rsidRPr="00291766" w14:paraId="7AEE5AD5" w14:textId="77777777" w:rsidTr="009D4ADE">
        <w:tc>
          <w:tcPr>
            <w:tcW w:w="8214" w:type="dxa"/>
          </w:tcPr>
          <w:p w14:paraId="1B1E7800" w14:textId="77777777" w:rsidR="005C6999" w:rsidRPr="00291766" w:rsidRDefault="005C6999" w:rsidP="009D4ADE">
            <w:pPr>
              <w:jc w:val="center"/>
              <w:rPr>
                <w:rFonts w:hAnsiTheme="minorEastAsia"/>
              </w:rPr>
            </w:pPr>
            <w:r w:rsidRPr="00291766">
              <w:rPr>
                <w:rFonts w:hAnsiTheme="minorEastAsia" w:hint="eastAsia"/>
              </w:rPr>
              <w:t>風水害対策用の資機材の例</w:t>
            </w:r>
          </w:p>
        </w:tc>
      </w:tr>
      <w:tr w:rsidR="005C6999" w:rsidRPr="00291766" w14:paraId="6F81510C" w14:textId="77777777" w:rsidTr="009D4ADE">
        <w:tc>
          <w:tcPr>
            <w:tcW w:w="8214" w:type="dxa"/>
          </w:tcPr>
          <w:p w14:paraId="3690E3D6" w14:textId="2E54991F" w:rsidR="005C6999" w:rsidRPr="00291766" w:rsidRDefault="005C6999" w:rsidP="009D4ADE">
            <w:pPr>
              <w:rPr>
                <w:rFonts w:hAnsiTheme="minorEastAsia"/>
              </w:rPr>
            </w:pPr>
            <w:r w:rsidRPr="00291766">
              <w:rPr>
                <w:rFonts w:hAnsiTheme="minorEastAsia" w:hint="eastAsia"/>
              </w:rPr>
              <w:t>防水シート、安全ロープ、バケツ、ウエス、土嚢（袋・砂）、スコップ、雨カッパ、長靴、パトライト、探見灯、ヘッドランプ、ハンドランプ、排水ポンプ、ホース、ラジオ、テレビ、ハンドスピーカー、木材、はしご、ハンマー、釘、鉄線、のこぎり、バール、電池、他</w:t>
            </w:r>
          </w:p>
        </w:tc>
      </w:tr>
    </w:tbl>
    <w:p w14:paraId="12012A73" w14:textId="66A64CD8" w:rsidR="005C6999" w:rsidRPr="00291766" w:rsidRDefault="005C6999" w:rsidP="005C6999">
      <w:pPr>
        <w:ind w:leftChars="200" w:left="850" w:hangingChars="205" w:hanging="430"/>
        <w:rPr>
          <w:rFonts w:hAnsiTheme="minorEastAsia"/>
        </w:rPr>
      </w:pPr>
      <w:r w:rsidRPr="00291766">
        <w:rPr>
          <w:rFonts w:hAnsiTheme="minorEastAsia" w:hint="eastAsia"/>
        </w:rPr>
        <w:t>3</w:t>
      </w:r>
      <w:r w:rsidRPr="00291766">
        <w:rPr>
          <w:rFonts w:hAnsiTheme="minorEastAsia"/>
        </w:rPr>
        <w:t>)</w:t>
      </w:r>
      <w:r w:rsidRPr="00291766">
        <w:rPr>
          <w:rFonts w:hAnsiTheme="minorEastAsia" w:hint="eastAsia"/>
        </w:rPr>
        <w:t xml:space="preserve">　シャッター・マンドア・窓等は、必要に応じた状態チェックを行い故障等がある場合は確実に修理をしておく。</w:t>
      </w:r>
    </w:p>
    <w:p w14:paraId="51C64110" w14:textId="77777777" w:rsidR="005C6999" w:rsidRPr="00291766" w:rsidRDefault="005C6999" w:rsidP="005C6999">
      <w:pPr>
        <w:rPr>
          <w:rFonts w:hAnsiTheme="minorEastAsia"/>
        </w:rPr>
      </w:pPr>
      <w:r w:rsidRPr="00291766">
        <w:rPr>
          <w:rFonts w:hAnsiTheme="minorEastAsia" w:hint="eastAsia"/>
        </w:rPr>
        <w:t xml:space="preserve">　　4</w:t>
      </w:r>
      <w:r w:rsidRPr="00291766">
        <w:rPr>
          <w:rFonts w:hAnsiTheme="minorEastAsia"/>
        </w:rPr>
        <w:t>)</w:t>
      </w:r>
      <w:r w:rsidRPr="00291766">
        <w:rPr>
          <w:rFonts w:hAnsiTheme="minorEastAsia" w:hint="eastAsia"/>
        </w:rPr>
        <w:t xml:space="preserve">　排水溝の点検を行い、必要に応じて浚渫等の冠水予防対策をしておく。</w:t>
      </w:r>
    </w:p>
    <w:p w14:paraId="3DBAE0FF" w14:textId="77777777" w:rsidR="005C6999" w:rsidRPr="00291766" w:rsidRDefault="005C6999" w:rsidP="005C6999">
      <w:pPr>
        <w:rPr>
          <w:rFonts w:hAnsiTheme="minorEastAsia"/>
        </w:rPr>
      </w:pPr>
      <w:r w:rsidRPr="00291766">
        <w:rPr>
          <w:rFonts w:hAnsiTheme="minorEastAsia" w:hint="eastAsia"/>
        </w:rPr>
        <w:t xml:space="preserve">　　</w:t>
      </w:r>
    </w:p>
    <w:p w14:paraId="45567CD7" w14:textId="77777777" w:rsidR="005C6999" w:rsidRPr="00291766" w:rsidRDefault="005C6999" w:rsidP="005C6999">
      <w:pPr>
        <w:rPr>
          <w:rFonts w:hAnsiTheme="minorEastAsia"/>
        </w:rPr>
      </w:pPr>
      <w:r w:rsidRPr="00291766">
        <w:rPr>
          <w:rFonts w:hAnsiTheme="minorEastAsia" w:hint="eastAsia"/>
        </w:rPr>
        <w:t xml:space="preserve">　</w:t>
      </w:r>
      <w:r w:rsidRPr="00291766">
        <w:rPr>
          <w:rFonts w:hAnsiTheme="minorEastAsia"/>
        </w:rPr>
        <w:t xml:space="preserve">(2)　</w:t>
      </w:r>
      <w:r w:rsidRPr="00291766">
        <w:rPr>
          <w:rFonts w:hAnsiTheme="minorEastAsia" w:hint="eastAsia"/>
        </w:rPr>
        <w:t>風水害対応自の行動基準（例）</w:t>
      </w:r>
    </w:p>
    <w:tbl>
      <w:tblPr>
        <w:tblStyle w:val="ac"/>
        <w:tblW w:w="0" w:type="auto"/>
        <w:tblInd w:w="835" w:type="dxa"/>
        <w:tblLook w:val="04A0" w:firstRow="1" w:lastRow="0" w:firstColumn="1" w:lastColumn="0" w:noHBand="0" w:noVBand="1"/>
      </w:tblPr>
      <w:tblGrid>
        <w:gridCol w:w="1083"/>
        <w:gridCol w:w="5363"/>
        <w:gridCol w:w="1213"/>
      </w:tblGrid>
      <w:tr w:rsidR="005C6999" w:rsidRPr="00291766" w14:paraId="05120843" w14:textId="77777777" w:rsidTr="009D4ADE">
        <w:tc>
          <w:tcPr>
            <w:tcW w:w="1145" w:type="dxa"/>
          </w:tcPr>
          <w:p w14:paraId="220014A8" w14:textId="77777777" w:rsidR="005C6999" w:rsidRPr="00291766" w:rsidRDefault="005C6999" w:rsidP="009D4ADE">
            <w:pPr>
              <w:jc w:val="center"/>
              <w:rPr>
                <w:rFonts w:hAnsiTheme="minorEastAsia"/>
              </w:rPr>
            </w:pPr>
            <w:r w:rsidRPr="00291766">
              <w:rPr>
                <w:rFonts w:hAnsiTheme="minorEastAsia" w:hint="eastAsia"/>
              </w:rPr>
              <w:t>区分</w:t>
            </w:r>
          </w:p>
        </w:tc>
        <w:tc>
          <w:tcPr>
            <w:tcW w:w="5812" w:type="dxa"/>
          </w:tcPr>
          <w:p w14:paraId="78252E9F" w14:textId="77777777" w:rsidR="005C6999" w:rsidRPr="00291766" w:rsidRDefault="005C6999" w:rsidP="009D4ADE">
            <w:pPr>
              <w:jc w:val="center"/>
              <w:rPr>
                <w:rFonts w:hAnsiTheme="minorEastAsia"/>
              </w:rPr>
            </w:pPr>
            <w:r w:rsidRPr="00291766">
              <w:rPr>
                <w:rFonts w:hAnsiTheme="minorEastAsia" w:hint="eastAsia"/>
              </w:rPr>
              <w:t>項目</w:t>
            </w:r>
          </w:p>
        </w:tc>
        <w:tc>
          <w:tcPr>
            <w:tcW w:w="1268" w:type="dxa"/>
          </w:tcPr>
          <w:p w14:paraId="457A6F70" w14:textId="77777777" w:rsidR="005C6999" w:rsidRPr="00291766" w:rsidRDefault="005C6999" w:rsidP="009D4ADE">
            <w:pPr>
              <w:jc w:val="center"/>
              <w:rPr>
                <w:rFonts w:hAnsiTheme="minorEastAsia"/>
              </w:rPr>
            </w:pPr>
            <w:r w:rsidRPr="00291766">
              <w:rPr>
                <w:rFonts w:hAnsiTheme="minorEastAsia" w:hint="eastAsia"/>
              </w:rPr>
              <w:t>実施部門</w:t>
            </w:r>
          </w:p>
        </w:tc>
      </w:tr>
      <w:tr w:rsidR="005C6999" w:rsidRPr="00291766" w14:paraId="1339652A" w14:textId="77777777" w:rsidTr="009D4ADE">
        <w:tc>
          <w:tcPr>
            <w:tcW w:w="1145" w:type="dxa"/>
            <w:vMerge w:val="restart"/>
          </w:tcPr>
          <w:p w14:paraId="1FD3AD63" w14:textId="77777777" w:rsidR="005C6999" w:rsidRPr="00291766" w:rsidRDefault="005C6999" w:rsidP="009D4ADE">
            <w:pPr>
              <w:jc w:val="center"/>
              <w:rPr>
                <w:rFonts w:hAnsiTheme="minorEastAsia"/>
              </w:rPr>
            </w:pPr>
            <w:r w:rsidRPr="00291766">
              <w:rPr>
                <w:rFonts w:hAnsiTheme="minorEastAsia" w:hint="eastAsia"/>
              </w:rPr>
              <w:t>準備体制</w:t>
            </w:r>
          </w:p>
        </w:tc>
        <w:tc>
          <w:tcPr>
            <w:tcW w:w="5812" w:type="dxa"/>
          </w:tcPr>
          <w:p w14:paraId="16AF678A" w14:textId="77777777" w:rsidR="005C6999" w:rsidRPr="00291766" w:rsidRDefault="005C6999" w:rsidP="009D4ADE">
            <w:pPr>
              <w:rPr>
                <w:rFonts w:hAnsiTheme="minorEastAsia"/>
              </w:rPr>
            </w:pPr>
            <w:r w:rsidRPr="00291766">
              <w:rPr>
                <w:rFonts w:hAnsiTheme="minorEastAsia" w:hint="eastAsia"/>
              </w:rPr>
              <w:t>資機材の点検</w:t>
            </w:r>
          </w:p>
        </w:tc>
        <w:tc>
          <w:tcPr>
            <w:tcW w:w="1268" w:type="dxa"/>
          </w:tcPr>
          <w:p w14:paraId="6223D1ED"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5277FC9" w14:textId="77777777" w:rsidTr="009D4ADE">
        <w:tc>
          <w:tcPr>
            <w:tcW w:w="1145" w:type="dxa"/>
            <w:vMerge/>
          </w:tcPr>
          <w:p w14:paraId="1BEABD99" w14:textId="77777777" w:rsidR="005C6999" w:rsidRPr="00291766" w:rsidRDefault="005C6999" w:rsidP="009D4ADE">
            <w:pPr>
              <w:jc w:val="center"/>
              <w:rPr>
                <w:rFonts w:hAnsiTheme="minorEastAsia"/>
              </w:rPr>
            </w:pPr>
          </w:p>
        </w:tc>
        <w:tc>
          <w:tcPr>
            <w:tcW w:w="5812" w:type="dxa"/>
          </w:tcPr>
          <w:p w14:paraId="1778590C" w14:textId="77777777" w:rsidR="005C6999" w:rsidRPr="00291766" w:rsidRDefault="005C6999" w:rsidP="009D4ADE">
            <w:pPr>
              <w:rPr>
                <w:rFonts w:hAnsiTheme="minorEastAsia"/>
              </w:rPr>
            </w:pPr>
            <w:r w:rsidRPr="00291766">
              <w:rPr>
                <w:rFonts w:hAnsiTheme="minorEastAsia" w:hint="eastAsia"/>
              </w:rPr>
              <w:t>車両運行に対する事故防止注意喚起</w:t>
            </w:r>
          </w:p>
        </w:tc>
        <w:tc>
          <w:tcPr>
            <w:tcW w:w="1268" w:type="dxa"/>
          </w:tcPr>
          <w:p w14:paraId="7EFCD941" w14:textId="77777777" w:rsidR="005C6999" w:rsidRPr="00291766" w:rsidRDefault="005C6999" w:rsidP="009D4ADE">
            <w:pPr>
              <w:jc w:val="center"/>
              <w:rPr>
                <w:rFonts w:hAnsiTheme="minorEastAsia"/>
              </w:rPr>
            </w:pPr>
            <w:r w:rsidRPr="00291766">
              <w:rPr>
                <w:rFonts w:hAnsiTheme="minorEastAsia" w:hint="eastAsia"/>
              </w:rPr>
              <w:t>〇〇課</w:t>
            </w:r>
          </w:p>
        </w:tc>
      </w:tr>
      <w:tr w:rsidR="005C6999" w:rsidRPr="00291766" w14:paraId="4C0BE2CE" w14:textId="77777777" w:rsidTr="009D4ADE">
        <w:tc>
          <w:tcPr>
            <w:tcW w:w="1145" w:type="dxa"/>
            <w:vMerge w:val="restart"/>
          </w:tcPr>
          <w:p w14:paraId="175E0E86" w14:textId="77777777" w:rsidR="005C6999" w:rsidRPr="00291766" w:rsidRDefault="005C6999" w:rsidP="009D4ADE">
            <w:pPr>
              <w:jc w:val="center"/>
              <w:rPr>
                <w:rFonts w:hAnsiTheme="minorEastAsia"/>
              </w:rPr>
            </w:pPr>
            <w:r w:rsidRPr="00291766">
              <w:rPr>
                <w:rFonts w:hAnsiTheme="minorEastAsia" w:hint="eastAsia"/>
              </w:rPr>
              <w:t>警戒体制</w:t>
            </w:r>
          </w:p>
        </w:tc>
        <w:tc>
          <w:tcPr>
            <w:tcW w:w="5812" w:type="dxa"/>
          </w:tcPr>
          <w:p w14:paraId="0E5FEF9E" w14:textId="77777777" w:rsidR="005C6999" w:rsidRPr="00291766" w:rsidRDefault="005C6999" w:rsidP="009D4ADE">
            <w:pPr>
              <w:rPr>
                <w:rFonts w:hAnsiTheme="minorEastAsia"/>
              </w:rPr>
            </w:pPr>
            <w:r w:rsidRPr="00291766">
              <w:rPr>
                <w:rFonts w:hAnsiTheme="minorEastAsia" w:hint="eastAsia"/>
              </w:rPr>
              <w:t>浸水・被水防止対策（マンドア・窓の閉作業）</w:t>
            </w:r>
          </w:p>
        </w:tc>
        <w:tc>
          <w:tcPr>
            <w:tcW w:w="1268" w:type="dxa"/>
          </w:tcPr>
          <w:p w14:paraId="11783813"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85B1E24" w14:textId="77777777" w:rsidTr="009D4ADE">
        <w:tc>
          <w:tcPr>
            <w:tcW w:w="1145" w:type="dxa"/>
            <w:vMerge/>
          </w:tcPr>
          <w:p w14:paraId="7F08D19F" w14:textId="77777777" w:rsidR="005C6999" w:rsidRPr="00291766" w:rsidRDefault="005C6999" w:rsidP="009D4ADE">
            <w:pPr>
              <w:jc w:val="center"/>
              <w:rPr>
                <w:rFonts w:hAnsiTheme="minorEastAsia"/>
              </w:rPr>
            </w:pPr>
          </w:p>
        </w:tc>
        <w:tc>
          <w:tcPr>
            <w:tcW w:w="5812" w:type="dxa"/>
          </w:tcPr>
          <w:p w14:paraId="105ECA55" w14:textId="77777777" w:rsidR="005C6999" w:rsidRPr="00291766" w:rsidRDefault="005C6999" w:rsidP="009D4ADE">
            <w:pPr>
              <w:rPr>
                <w:rFonts w:hAnsiTheme="minorEastAsia"/>
              </w:rPr>
            </w:pPr>
            <w:r w:rsidRPr="00291766">
              <w:rPr>
                <w:rFonts w:hAnsiTheme="minorEastAsia" w:hint="eastAsia"/>
              </w:rPr>
              <w:t>屋外のごみ箱等の固定（屋内への取り込み）</w:t>
            </w:r>
          </w:p>
        </w:tc>
        <w:tc>
          <w:tcPr>
            <w:tcW w:w="1268" w:type="dxa"/>
          </w:tcPr>
          <w:p w14:paraId="1F84E53D"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6F5163AC" w14:textId="77777777" w:rsidTr="009D4ADE">
        <w:tc>
          <w:tcPr>
            <w:tcW w:w="1145" w:type="dxa"/>
            <w:vMerge/>
          </w:tcPr>
          <w:p w14:paraId="6AA021C5" w14:textId="77777777" w:rsidR="005C6999" w:rsidRPr="00291766" w:rsidRDefault="005C6999" w:rsidP="009D4ADE">
            <w:pPr>
              <w:jc w:val="center"/>
              <w:rPr>
                <w:rFonts w:hAnsiTheme="minorEastAsia"/>
              </w:rPr>
            </w:pPr>
          </w:p>
        </w:tc>
        <w:tc>
          <w:tcPr>
            <w:tcW w:w="5812" w:type="dxa"/>
          </w:tcPr>
          <w:p w14:paraId="1C3C627A" w14:textId="77777777" w:rsidR="005C6999" w:rsidRPr="00291766" w:rsidRDefault="005C6999" w:rsidP="009D4ADE">
            <w:pPr>
              <w:rPr>
                <w:rFonts w:hAnsiTheme="minorEastAsia"/>
              </w:rPr>
            </w:pPr>
            <w:r w:rsidRPr="00291766">
              <w:rPr>
                <w:rFonts w:hAnsiTheme="minorEastAsia" w:hint="eastAsia"/>
              </w:rPr>
              <w:t>建物（仮設物含）の点検</w:t>
            </w:r>
          </w:p>
        </w:tc>
        <w:tc>
          <w:tcPr>
            <w:tcW w:w="1268" w:type="dxa"/>
          </w:tcPr>
          <w:p w14:paraId="539AA8FA"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3AABC4CE" w14:textId="77777777" w:rsidTr="009D4ADE">
        <w:tc>
          <w:tcPr>
            <w:tcW w:w="1145" w:type="dxa"/>
            <w:vMerge/>
          </w:tcPr>
          <w:p w14:paraId="2069AA0F" w14:textId="77777777" w:rsidR="005C6999" w:rsidRPr="00291766" w:rsidRDefault="005C6999" w:rsidP="009D4ADE">
            <w:pPr>
              <w:jc w:val="center"/>
              <w:rPr>
                <w:rFonts w:hAnsiTheme="minorEastAsia"/>
              </w:rPr>
            </w:pPr>
          </w:p>
        </w:tc>
        <w:tc>
          <w:tcPr>
            <w:tcW w:w="5812" w:type="dxa"/>
          </w:tcPr>
          <w:p w14:paraId="10ADBC92" w14:textId="77777777" w:rsidR="005C6999" w:rsidRPr="00291766" w:rsidRDefault="005C6999" w:rsidP="009D4ADE">
            <w:pPr>
              <w:rPr>
                <w:rFonts w:hAnsiTheme="minorEastAsia"/>
              </w:rPr>
            </w:pPr>
            <w:r w:rsidRPr="00291766">
              <w:rPr>
                <w:rFonts w:hAnsiTheme="minorEastAsia" w:hint="eastAsia"/>
              </w:rPr>
              <w:t>屋外防液提、防油堤の点検</w:t>
            </w:r>
          </w:p>
        </w:tc>
        <w:tc>
          <w:tcPr>
            <w:tcW w:w="1268" w:type="dxa"/>
          </w:tcPr>
          <w:p w14:paraId="7427EC93"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587C2359" w14:textId="77777777" w:rsidTr="009D4ADE">
        <w:tc>
          <w:tcPr>
            <w:tcW w:w="1145" w:type="dxa"/>
            <w:vMerge/>
          </w:tcPr>
          <w:p w14:paraId="6AA9E0FC" w14:textId="77777777" w:rsidR="005C6999" w:rsidRPr="00291766" w:rsidRDefault="005C6999" w:rsidP="009D4ADE">
            <w:pPr>
              <w:jc w:val="center"/>
              <w:rPr>
                <w:rFonts w:hAnsiTheme="minorEastAsia"/>
              </w:rPr>
            </w:pPr>
          </w:p>
        </w:tc>
        <w:tc>
          <w:tcPr>
            <w:tcW w:w="5812" w:type="dxa"/>
          </w:tcPr>
          <w:p w14:paraId="12290EB3" w14:textId="77777777" w:rsidR="005C6999" w:rsidRPr="00291766" w:rsidRDefault="005C6999" w:rsidP="009D4ADE">
            <w:pPr>
              <w:rPr>
                <w:rFonts w:hAnsiTheme="minorEastAsia"/>
              </w:rPr>
            </w:pPr>
            <w:r w:rsidRPr="00291766">
              <w:rPr>
                <w:rFonts w:hAnsiTheme="minorEastAsia" w:hint="eastAsia"/>
              </w:rPr>
              <w:t>架空電線の点検</w:t>
            </w:r>
          </w:p>
        </w:tc>
        <w:tc>
          <w:tcPr>
            <w:tcW w:w="1268" w:type="dxa"/>
          </w:tcPr>
          <w:p w14:paraId="4C2592C3" w14:textId="77777777" w:rsidR="005C6999" w:rsidRPr="00291766" w:rsidRDefault="005C6999" w:rsidP="009D4ADE">
            <w:pPr>
              <w:jc w:val="center"/>
              <w:rPr>
                <w:rFonts w:hAnsiTheme="minorEastAsia"/>
              </w:rPr>
            </w:pPr>
            <w:r w:rsidRPr="00291766">
              <w:rPr>
                <w:rFonts w:hAnsiTheme="minorEastAsia"/>
              </w:rPr>
              <w:t>××課</w:t>
            </w:r>
          </w:p>
        </w:tc>
      </w:tr>
      <w:tr w:rsidR="005C6999" w:rsidRPr="00291766" w14:paraId="57DC9A98" w14:textId="77777777" w:rsidTr="009D4ADE">
        <w:tc>
          <w:tcPr>
            <w:tcW w:w="1145" w:type="dxa"/>
            <w:vMerge/>
          </w:tcPr>
          <w:p w14:paraId="2D64E560" w14:textId="77777777" w:rsidR="005C6999" w:rsidRPr="00291766" w:rsidRDefault="005C6999" w:rsidP="009D4ADE">
            <w:pPr>
              <w:jc w:val="center"/>
              <w:rPr>
                <w:rFonts w:hAnsiTheme="minorEastAsia"/>
              </w:rPr>
            </w:pPr>
          </w:p>
        </w:tc>
        <w:tc>
          <w:tcPr>
            <w:tcW w:w="5812" w:type="dxa"/>
          </w:tcPr>
          <w:p w14:paraId="12C057C3" w14:textId="77777777" w:rsidR="005C6999" w:rsidRPr="00291766" w:rsidRDefault="005C6999" w:rsidP="009D4ADE">
            <w:pPr>
              <w:rPr>
                <w:rFonts w:hAnsiTheme="minorEastAsia"/>
              </w:rPr>
            </w:pPr>
            <w:r w:rsidRPr="00291766">
              <w:rPr>
                <w:rFonts w:hAnsiTheme="minorEastAsia" w:hint="eastAsia"/>
              </w:rPr>
              <w:t>停電対策</w:t>
            </w:r>
          </w:p>
        </w:tc>
        <w:tc>
          <w:tcPr>
            <w:tcW w:w="1268" w:type="dxa"/>
          </w:tcPr>
          <w:p w14:paraId="77F39D0B"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4F1581EF" w14:textId="77777777" w:rsidTr="009D4ADE">
        <w:tc>
          <w:tcPr>
            <w:tcW w:w="1145" w:type="dxa"/>
            <w:vMerge/>
          </w:tcPr>
          <w:p w14:paraId="45238CC4" w14:textId="77777777" w:rsidR="005C6999" w:rsidRPr="00291766" w:rsidRDefault="005C6999" w:rsidP="009D4ADE">
            <w:pPr>
              <w:jc w:val="center"/>
              <w:rPr>
                <w:rFonts w:hAnsiTheme="minorEastAsia"/>
              </w:rPr>
            </w:pPr>
          </w:p>
        </w:tc>
        <w:tc>
          <w:tcPr>
            <w:tcW w:w="5812" w:type="dxa"/>
          </w:tcPr>
          <w:p w14:paraId="7FDC02FB" w14:textId="77777777" w:rsidR="005C6999" w:rsidRPr="00291766" w:rsidRDefault="005C6999" w:rsidP="009D4ADE">
            <w:pPr>
              <w:rPr>
                <w:rFonts w:hAnsiTheme="minorEastAsia"/>
              </w:rPr>
            </w:pPr>
            <w:r w:rsidRPr="00291766">
              <w:rPr>
                <w:rFonts w:hAnsiTheme="minorEastAsia" w:hint="eastAsia"/>
              </w:rPr>
              <w:t>工事用資機材の点検・固定作業</w:t>
            </w:r>
          </w:p>
        </w:tc>
        <w:tc>
          <w:tcPr>
            <w:tcW w:w="1268" w:type="dxa"/>
          </w:tcPr>
          <w:p w14:paraId="366B57D6"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5438F89D" w14:textId="77777777" w:rsidTr="009D4ADE">
        <w:tc>
          <w:tcPr>
            <w:tcW w:w="1145" w:type="dxa"/>
            <w:vMerge/>
          </w:tcPr>
          <w:p w14:paraId="07269BD3" w14:textId="77777777" w:rsidR="005C6999" w:rsidRPr="00291766" w:rsidRDefault="005C6999" w:rsidP="009D4ADE">
            <w:pPr>
              <w:jc w:val="center"/>
              <w:rPr>
                <w:rFonts w:hAnsiTheme="minorEastAsia"/>
              </w:rPr>
            </w:pPr>
          </w:p>
        </w:tc>
        <w:tc>
          <w:tcPr>
            <w:tcW w:w="5812" w:type="dxa"/>
          </w:tcPr>
          <w:p w14:paraId="6F3493A3" w14:textId="77777777" w:rsidR="005C6999" w:rsidRPr="00291766" w:rsidRDefault="005C6999" w:rsidP="009D4ADE">
            <w:pPr>
              <w:rPr>
                <w:rFonts w:hAnsiTheme="minorEastAsia"/>
              </w:rPr>
            </w:pPr>
            <w:r w:rsidRPr="00291766">
              <w:rPr>
                <w:rFonts w:hAnsiTheme="minorEastAsia" w:hint="eastAsia"/>
              </w:rPr>
              <w:t>屋外の看板・標識類の点検作業</w:t>
            </w:r>
          </w:p>
        </w:tc>
        <w:tc>
          <w:tcPr>
            <w:tcW w:w="1268" w:type="dxa"/>
          </w:tcPr>
          <w:p w14:paraId="4F10D7F0"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4FB12767" w14:textId="77777777" w:rsidTr="009D4ADE">
        <w:tc>
          <w:tcPr>
            <w:tcW w:w="1145" w:type="dxa"/>
            <w:vMerge/>
          </w:tcPr>
          <w:p w14:paraId="28A6847D" w14:textId="77777777" w:rsidR="005C6999" w:rsidRPr="00291766" w:rsidRDefault="005C6999" w:rsidP="009D4ADE">
            <w:pPr>
              <w:jc w:val="center"/>
              <w:rPr>
                <w:rFonts w:hAnsiTheme="minorEastAsia"/>
              </w:rPr>
            </w:pPr>
          </w:p>
        </w:tc>
        <w:tc>
          <w:tcPr>
            <w:tcW w:w="5812" w:type="dxa"/>
          </w:tcPr>
          <w:p w14:paraId="17358701" w14:textId="77777777" w:rsidR="005C6999" w:rsidRPr="00291766" w:rsidRDefault="005C6999" w:rsidP="009D4ADE">
            <w:pPr>
              <w:rPr>
                <w:rFonts w:hAnsiTheme="minorEastAsia"/>
              </w:rPr>
            </w:pPr>
            <w:r w:rsidRPr="00291766">
              <w:rPr>
                <w:rFonts w:hAnsiTheme="minorEastAsia" w:hint="eastAsia"/>
              </w:rPr>
              <w:t>重要物品・書類の防護対策</w:t>
            </w:r>
          </w:p>
        </w:tc>
        <w:tc>
          <w:tcPr>
            <w:tcW w:w="1268" w:type="dxa"/>
          </w:tcPr>
          <w:p w14:paraId="7B88F1CC"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54AF3B10" w14:textId="77777777" w:rsidTr="009D4ADE">
        <w:tc>
          <w:tcPr>
            <w:tcW w:w="1145" w:type="dxa"/>
            <w:vMerge w:val="restart"/>
          </w:tcPr>
          <w:p w14:paraId="5A4183D7" w14:textId="77777777" w:rsidR="005C6999" w:rsidRPr="00291766" w:rsidRDefault="005C6999" w:rsidP="009D4ADE">
            <w:pPr>
              <w:jc w:val="center"/>
              <w:rPr>
                <w:rFonts w:hAnsiTheme="minorEastAsia"/>
              </w:rPr>
            </w:pPr>
            <w:r w:rsidRPr="00291766">
              <w:rPr>
                <w:rFonts w:hAnsiTheme="minorEastAsia" w:hint="eastAsia"/>
              </w:rPr>
              <w:t>非常体制</w:t>
            </w:r>
          </w:p>
        </w:tc>
        <w:tc>
          <w:tcPr>
            <w:tcW w:w="5812" w:type="dxa"/>
          </w:tcPr>
          <w:p w14:paraId="1E6BBEC0" w14:textId="77777777" w:rsidR="005C6999" w:rsidRPr="00291766" w:rsidRDefault="005C6999" w:rsidP="009D4ADE">
            <w:pPr>
              <w:rPr>
                <w:rFonts w:hAnsiTheme="minorEastAsia"/>
              </w:rPr>
            </w:pPr>
            <w:r w:rsidRPr="00291766">
              <w:rPr>
                <w:rFonts w:hAnsiTheme="minorEastAsia" w:hint="eastAsia"/>
              </w:rPr>
              <w:t>船舶の固定</w:t>
            </w:r>
          </w:p>
        </w:tc>
        <w:tc>
          <w:tcPr>
            <w:tcW w:w="1268" w:type="dxa"/>
          </w:tcPr>
          <w:p w14:paraId="268197F4" w14:textId="77777777" w:rsidR="005C6999" w:rsidRPr="00291766" w:rsidRDefault="005C6999" w:rsidP="009D4ADE">
            <w:pPr>
              <w:jc w:val="center"/>
              <w:rPr>
                <w:rFonts w:hAnsiTheme="minorEastAsia"/>
              </w:rPr>
            </w:pPr>
            <w:r w:rsidRPr="00291766">
              <w:rPr>
                <w:rFonts w:hAnsiTheme="minorEastAsia" w:hint="eastAsia"/>
              </w:rPr>
              <w:t>〇〇課</w:t>
            </w:r>
          </w:p>
        </w:tc>
      </w:tr>
      <w:tr w:rsidR="005C6999" w:rsidRPr="00291766" w14:paraId="23EB94D4" w14:textId="77777777" w:rsidTr="009D4ADE">
        <w:tc>
          <w:tcPr>
            <w:tcW w:w="1145" w:type="dxa"/>
            <w:vMerge/>
          </w:tcPr>
          <w:p w14:paraId="6179C354" w14:textId="77777777" w:rsidR="005C6999" w:rsidRPr="00291766" w:rsidRDefault="005C6999" w:rsidP="009D4ADE">
            <w:pPr>
              <w:jc w:val="center"/>
              <w:rPr>
                <w:rFonts w:hAnsiTheme="minorEastAsia"/>
              </w:rPr>
            </w:pPr>
          </w:p>
        </w:tc>
        <w:tc>
          <w:tcPr>
            <w:tcW w:w="5812" w:type="dxa"/>
          </w:tcPr>
          <w:p w14:paraId="17476AA6" w14:textId="77777777" w:rsidR="005C6999" w:rsidRPr="00291766" w:rsidRDefault="005C6999" w:rsidP="009D4ADE">
            <w:pPr>
              <w:rPr>
                <w:rFonts w:hAnsiTheme="minorEastAsia"/>
              </w:rPr>
            </w:pPr>
            <w:r w:rsidRPr="00291766">
              <w:rPr>
                <w:rFonts w:hAnsiTheme="minorEastAsia" w:hint="eastAsia"/>
              </w:rPr>
              <w:t>屋外クレーンの固定</w:t>
            </w:r>
          </w:p>
        </w:tc>
        <w:tc>
          <w:tcPr>
            <w:tcW w:w="1268" w:type="dxa"/>
          </w:tcPr>
          <w:p w14:paraId="29D322D2"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653778E1" w14:textId="77777777" w:rsidTr="009D4ADE">
        <w:tc>
          <w:tcPr>
            <w:tcW w:w="1145" w:type="dxa"/>
            <w:vMerge/>
          </w:tcPr>
          <w:p w14:paraId="1FB947E2" w14:textId="77777777" w:rsidR="005C6999" w:rsidRPr="00291766" w:rsidRDefault="005C6999" w:rsidP="009D4ADE">
            <w:pPr>
              <w:jc w:val="center"/>
              <w:rPr>
                <w:rFonts w:hAnsiTheme="minorEastAsia"/>
              </w:rPr>
            </w:pPr>
          </w:p>
        </w:tc>
        <w:tc>
          <w:tcPr>
            <w:tcW w:w="5812" w:type="dxa"/>
          </w:tcPr>
          <w:p w14:paraId="22076BCA" w14:textId="77777777" w:rsidR="005C6999" w:rsidRPr="00291766" w:rsidRDefault="005C6999" w:rsidP="009D4ADE">
            <w:pPr>
              <w:rPr>
                <w:rFonts w:hAnsiTheme="minorEastAsia"/>
              </w:rPr>
            </w:pPr>
            <w:r w:rsidRPr="00291766">
              <w:rPr>
                <w:rFonts w:hAnsiTheme="minorEastAsia" w:hint="eastAsia"/>
              </w:rPr>
              <w:t>車両の停止</w:t>
            </w:r>
          </w:p>
        </w:tc>
        <w:tc>
          <w:tcPr>
            <w:tcW w:w="1268" w:type="dxa"/>
          </w:tcPr>
          <w:p w14:paraId="11BEF130"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1C1BB20E" w14:textId="77777777" w:rsidTr="009D4ADE">
        <w:tc>
          <w:tcPr>
            <w:tcW w:w="1145" w:type="dxa"/>
            <w:vMerge/>
          </w:tcPr>
          <w:p w14:paraId="1C2543A8" w14:textId="77777777" w:rsidR="005C6999" w:rsidRPr="00291766" w:rsidRDefault="005C6999" w:rsidP="009D4ADE">
            <w:pPr>
              <w:jc w:val="center"/>
              <w:rPr>
                <w:rFonts w:hAnsiTheme="minorEastAsia"/>
              </w:rPr>
            </w:pPr>
          </w:p>
        </w:tc>
        <w:tc>
          <w:tcPr>
            <w:tcW w:w="5812" w:type="dxa"/>
          </w:tcPr>
          <w:p w14:paraId="5CA1376E" w14:textId="77777777" w:rsidR="005C6999" w:rsidRPr="00291766" w:rsidRDefault="005C6999" w:rsidP="009D4ADE">
            <w:pPr>
              <w:rPr>
                <w:rFonts w:hAnsiTheme="minorEastAsia"/>
              </w:rPr>
            </w:pPr>
            <w:r w:rsidRPr="00291766">
              <w:rPr>
                <w:rFonts w:hAnsiTheme="minorEastAsia" w:hint="eastAsia"/>
              </w:rPr>
              <w:t>土嚢積み</w:t>
            </w:r>
          </w:p>
        </w:tc>
        <w:tc>
          <w:tcPr>
            <w:tcW w:w="1268" w:type="dxa"/>
          </w:tcPr>
          <w:p w14:paraId="2FD86807"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2826139B" w14:textId="77777777" w:rsidTr="009D4ADE">
        <w:tc>
          <w:tcPr>
            <w:tcW w:w="1145" w:type="dxa"/>
            <w:vMerge/>
          </w:tcPr>
          <w:p w14:paraId="6D8A90EF" w14:textId="77777777" w:rsidR="005C6999" w:rsidRPr="00291766" w:rsidRDefault="005C6999" w:rsidP="009D4ADE">
            <w:pPr>
              <w:jc w:val="center"/>
              <w:rPr>
                <w:rFonts w:hAnsiTheme="minorEastAsia"/>
              </w:rPr>
            </w:pPr>
          </w:p>
        </w:tc>
        <w:tc>
          <w:tcPr>
            <w:tcW w:w="5812" w:type="dxa"/>
          </w:tcPr>
          <w:p w14:paraId="77E71675" w14:textId="77777777" w:rsidR="005C6999" w:rsidRPr="00291766" w:rsidRDefault="005C6999" w:rsidP="009D4ADE">
            <w:pPr>
              <w:rPr>
                <w:rFonts w:hAnsiTheme="minorEastAsia"/>
              </w:rPr>
            </w:pPr>
            <w:r w:rsidRPr="00291766">
              <w:rPr>
                <w:rFonts w:hAnsiTheme="minorEastAsia" w:hint="eastAsia"/>
              </w:rPr>
              <w:t>水中ポンプ設置</w:t>
            </w:r>
          </w:p>
        </w:tc>
        <w:tc>
          <w:tcPr>
            <w:tcW w:w="1268" w:type="dxa"/>
          </w:tcPr>
          <w:p w14:paraId="77558D99" w14:textId="77777777" w:rsidR="005C6999" w:rsidRPr="00291766" w:rsidRDefault="005C6999" w:rsidP="009D4ADE">
            <w:pPr>
              <w:jc w:val="center"/>
              <w:rPr>
                <w:rFonts w:hAnsiTheme="minorEastAsia"/>
              </w:rPr>
            </w:pPr>
            <w:r w:rsidRPr="00291766">
              <w:rPr>
                <w:rFonts w:hAnsiTheme="minorEastAsia" w:hint="eastAsia"/>
              </w:rPr>
              <w:t>各部門</w:t>
            </w:r>
          </w:p>
        </w:tc>
      </w:tr>
      <w:tr w:rsidR="005C6999" w:rsidRPr="00291766" w14:paraId="3929C989" w14:textId="77777777" w:rsidTr="009D4ADE">
        <w:tc>
          <w:tcPr>
            <w:tcW w:w="1145" w:type="dxa"/>
            <w:vMerge/>
          </w:tcPr>
          <w:p w14:paraId="57CADFDF" w14:textId="77777777" w:rsidR="005C6999" w:rsidRPr="00291766" w:rsidRDefault="005C6999" w:rsidP="009D4ADE">
            <w:pPr>
              <w:jc w:val="center"/>
              <w:rPr>
                <w:rFonts w:hAnsiTheme="minorEastAsia"/>
              </w:rPr>
            </w:pPr>
          </w:p>
        </w:tc>
        <w:tc>
          <w:tcPr>
            <w:tcW w:w="5812" w:type="dxa"/>
          </w:tcPr>
          <w:p w14:paraId="1CFB618E" w14:textId="77777777" w:rsidR="005C6999" w:rsidRPr="00291766" w:rsidRDefault="005C6999" w:rsidP="009D4ADE">
            <w:pPr>
              <w:rPr>
                <w:rFonts w:hAnsiTheme="minorEastAsia"/>
              </w:rPr>
            </w:pPr>
            <w:r w:rsidRPr="00291766">
              <w:rPr>
                <w:rFonts w:hAnsiTheme="minorEastAsia" w:hint="eastAsia"/>
              </w:rPr>
              <w:t>防潮ゲート使用</w:t>
            </w:r>
          </w:p>
        </w:tc>
        <w:tc>
          <w:tcPr>
            <w:tcW w:w="1268" w:type="dxa"/>
          </w:tcPr>
          <w:p w14:paraId="72DA3B81" w14:textId="77777777" w:rsidR="005C6999" w:rsidRPr="00291766" w:rsidRDefault="005C6999" w:rsidP="009D4ADE">
            <w:pPr>
              <w:jc w:val="center"/>
              <w:rPr>
                <w:rFonts w:hAnsiTheme="minorEastAsia"/>
              </w:rPr>
            </w:pPr>
            <w:r w:rsidRPr="00291766">
              <w:rPr>
                <w:rFonts w:hAnsiTheme="minorEastAsia" w:hint="eastAsia"/>
              </w:rPr>
              <w:t>●●課</w:t>
            </w:r>
          </w:p>
        </w:tc>
      </w:tr>
      <w:tr w:rsidR="005C6999" w:rsidRPr="00291766" w14:paraId="1FCDA184" w14:textId="77777777" w:rsidTr="009D4ADE">
        <w:tc>
          <w:tcPr>
            <w:tcW w:w="1145" w:type="dxa"/>
            <w:vMerge/>
          </w:tcPr>
          <w:p w14:paraId="13256869" w14:textId="77777777" w:rsidR="005C6999" w:rsidRPr="00291766" w:rsidRDefault="005C6999" w:rsidP="009D4ADE">
            <w:pPr>
              <w:jc w:val="center"/>
              <w:rPr>
                <w:rFonts w:hAnsiTheme="minorEastAsia"/>
              </w:rPr>
            </w:pPr>
          </w:p>
        </w:tc>
        <w:tc>
          <w:tcPr>
            <w:tcW w:w="5812" w:type="dxa"/>
          </w:tcPr>
          <w:p w14:paraId="1D233D3E" w14:textId="77777777" w:rsidR="005C6999" w:rsidRPr="00291766" w:rsidRDefault="005C6999" w:rsidP="009D4ADE">
            <w:pPr>
              <w:rPr>
                <w:rFonts w:hAnsiTheme="minorEastAsia"/>
              </w:rPr>
            </w:pPr>
            <w:r w:rsidRPr="00291766">
              <w:rPr>
                <w:rFonts w:hAnsiTheme="minorEastAsia" w:hint="eastAsia"/>
              </w:rPr>
              <w:t>非常用食糧等の準備</w:t>
            </w:r>
          </w:p>
        </w:tc>
        <w:tc>
          <w:tcPr>
            <w:tcW w:w="1268" w:type="dxa"/>
          </w:tcPr>
          <w:p w14:paraId="6BF136BB" w14:textId="77777777" w:rsidR="005C6999" w:rsidRPr="00291766" w:rsidRDefault="005C6999" w:rsidP="009D4ADE">
            <w:pPr>
              <w:jc w:val="center"/>
              <w:rPr>
                <w:rFonts w:hAnsiTheme="minorEastAsia"/>
              </w:rPr>
            </w:pPr>
            <w:r w:rsidRPr="00291766">
              <w:rPr>
                <w:rFonts w:hAnsiTheme="minorEastAsia"/>
              </w:rPr>
              <w:t>▽▽課</w:t>
            </w:r>
          </w:p>
        </w:tc>
      </w:tr>
      <w:tr w:rsidR="005C6999" w:rsidRPr="00291766" w14:paraId="4A23F25B" w14:textId="77777777" w:rsidTr="009D4ADE">
        <w:tc>
          <w:tcPr>
            <w:tcW w:w="1145" w:type="dxa"/>
            <w:vMerge/>
          </w:tcPr>
          <w:p w14:paraId="2EBA08EA" w14:textId="77777777" w:rsidR="005C6999" w:rsidRPr="00291766" w:rsidRDefault="005C6999" w:rsidP="009D4ADE">
            <w:pPr>
              <w:jc w:val="center"/>
              <w:rPr>
                <w:rFonts w:hAnsiTheme="minorEastAsia"/>
              </w:rPr>
            </w:pPr>
          </w:p>
        </w:tc>
        <w:tc>
          <w:tcPr>
            <w:tcW w:w="5812" w:type="dxa"/>
          </w:tcPr>
          <w:p w14:paraId="31F4C92F" w14:textId="77777777" w:rsidR="005C6999" w:rsidRPr="00291766" w:rsidRDefault="005C6999" w:rsidP="009D4ADE">
            <w:pPr>
              <w:rPr>
                <w:rFonts w:hAnsiTheme="minorEastAsia"/>
              </w:rPr>
            </w:pPr>
            <w:r w:rsidRPr="00291766">
              <w:rPr>
                <w:rFonts w:hAnsiTheme="minorEastAsia" w:hint="eastAsia"/>
              </w:rPr>
              <w:t>出退勤の調整、（必要に応じて）安否確認</w:t>
            </w:r>
          </w:p>
        </w:tc>
        <w:tc>
          <w:tcPr>
            <w:tcW w:w="1268" w:type="dxa"/>
          </w:tcPr>
          <w:p w14:paraId="16D6D131" w14:textId="77777777" w:rsidR="005C6999" w:rsidRPr="00291766" w:rsidRDefault="005C6999" w:rsidP="009D4ADE">
            <w:pPr>
              <w:jc w:val="center"/>
              <w:rPr>
                <w:rFonts w:hAnsiTheme="minorEastAsia"/>
              </w:rPr>
            </w:pPr>
            <w:r w:rsidRPr="00291766">
              <w:rPr>
                <w:rFonts w:hAnsiTheme="minorEastAsia" w:hint="eastAsia"/>
              </w:rPr>
              <w:t>▽▽課</w:t>
            </w:r>
          </w:p>
        </w:tc>
      </w:tr>
    </w:tbl>
    <w:p w14:paraId="601577AE" w14:textId="77777777" w:rsidR="005C6999" w:rsidRPr="00291766" w:rsidRDefault="005C6999" w:rsidP="005C6999">
      <w:pPr>
        <w:rPr>
          <w:rFonts w:hAnsiTheme="minorEastAsia"/>
          <w:b/>
          <w:bCs/>
        </w:rPr>
      </w:pPr>
    </w:p>
    <w:p w14:paraId="329D3A42" w14:textId="5D2E5319" w:rsidR="005C6999" w:rsidRPr="00291766" w:rsidRDefault="005C6999" w:rsidP="005C6999">
      <w:pPr>
        <w:rPr>
          <w:rFonts w:hAnsiTheme="minorEastAsia"/>
          <w:b/>
          <w:bCs/>
        </w:rPr>
      </w:pPr>
      <w:r w:rsidRPr="00291766">
        <w:rPr>
          <w:rFonts w:hAnsiTheme="minorEastAsia"/>
          <w:b/>
          <w:bCs/>
        </w:rPr>
        <w:t xml:space="preserve">3　</w:t>
      </w:r>
      <w:r w:rsidRPr="00291766">
        <w:rPr>
          <w:rFonts w:hAnsiTheme="minorEastAsia" w:hint="eastAsia"/>
          <w:b/>
          <w:bCs/>
        </w:rPr>
        <w:t>復旧対応</w:t>
      </w:r>
    </w:p>
    <w:p w14:paraId="69541B83" w14:textId="628EC65C" w:rsidR="005C6999" w:rsidRPr="00291766" w:rsidRDefault="005C6999" w:rsidP="005C6999">
      <w:pPr>
        <w:ind w:leftChars="100" w:left="210" w:firstLineChars="100" w:firstLine="210"/>
        <w:rPr>
          <w:rFonts w:hAnsiTheme="minorEastAsia"/>
        </w:rPr>
      </w:pPr>
      <w:r w:rsidRPr="00291766">
        <w:rPr>
          <w:rFonts w:hAnsiTheme="minorEastAsia" w:hint="eastAsia"/>
        </w:rPr>
        <w:t>事態が沈静化した後の復旧にあたっては、二次被害防止のため復旧体制を敷き対策本部の指揮下で対応することとする。</w:t>
      </w:r>
    </w:p>
    <w:p w14:paraId="5AB04D20" w14:textId="77777777" w:rsidR="005C6999" w:rsidRPr="00291766" w:rsidRDefault="005C6999" w:rsidP="005C6999">
      <w:pPr>
        <w:rPr>
          <w:rFonts w:hAnsiTheme="minorEastAsia"/>
        </w:rPr>
      </w:pPr>
    </w:p>
    <w:p w14:paraId="388BAAFA" w14:textId="35195C9C" w:rsidR="005C6999" w:rsidRPr="00291766" w:rsidRDefault="005C6999" w:rsidP="005C6999">
      <w:pPr>
        <w:rPr>
          <w:rFonts w:hAnsiTheme="minorEastAsia"/>
          <w:b/>
          <w:bCs/>
        </w:rPr>
      </w:pPr>
      <w:r w:rsidRPr="00291766">
        <w:rPr>
          <w:rFonts w:hAnsiTheme="minorEastAsia"/>
          <w:b/>
          <w:bCs/>
        </w:rPr>
        <w:t>3.1</w:t>
      </w:r>
      <w:r w:rsidRPr="00291766">
        <w:rPr>
          <w:rFonts w:hAnsiTheme="minorEastAsia" w:hint="eastAsia"/>
          <w:b/>
          <w:bCs/>
        </w:rPr>
        <w:t xml:space="preserve">　復旧の優先順位</w:t>
      </w:r>
    </w:p>
    <w:p w14:paraId="4D29E70C" w14:textId="7E830124" w:rsidR="005C6999" w:rsidRPr="00291766" w:rsidRDefault="005C6999" w:rsidP="005C6999">
      <w:pPr>
        <w:ind w:leftChars="100" w:left="210" w:firstLineChars="100" w:firstLine="210"/>
        <w:rPr>
          <w:rFonts w:hAnsiTheme="minorEastAsia"/>
        </w:rPr>
      </w:pPr>
      <w:r w:rsidRPr="00291766">
        <w:rPr>
          <w:rFonts w:hAnsiTheme="minorEastAsia" w:hint="eastAsia"/>
        </w:rPr>
        <w:t>復旧にあたっては、</w:t>
      </w:r>
      <w:r w:rsidR="00D11CB3" w:rsidRPr="00291766">
        <w:rPr>
          <w:rFonts w:hAnsiTheme="minorEastAsia" w:hint="eastAsia"/>
        </w:rPr>
        <w:t>ユーティリティー</w:t>
      </w:r>
      <w:r w:rsidRPr="00291766">
        <w:rPr>
          <w:rFonts w:hAnsiTheme="minorEastAsia" w:hint="eastAsia"/>
        </w:rPr>
        <w:t>の復旧、設備保護が必要なもの、生産復旧の順で実施するものとし、以下の順を基本とする。</w:t>
      </w:r>
    </w:p>
    <w:p w14:paraId="5B919DC9" w14:textId="77777777" w:rsidR="005C6999" w:rsidRPr="00291766" w:rsidRDefault="005C6999" w:rsidP="005C6999">
      <w:pPr>
        <w:rPr>
          <w:rFonts w:hAnsiTheme="minorEastAsia"/>
        </w:rPr>
      </w:pPr>
      <w:r w:rsidRPr="00291766">
        <w:rPr>
          <w:rFonts w:hAnsiTheme="minorEastAsia" w:hint="eastAsia"/>
        </w:rPr>
        <w:t xml:space="preserve">　　1</w:t>
      </w:r>
      <w:r w:rsidRPr="00291766">
        <w:rPr>
          <w:rFonts w:hAnsiTheme="minorEastAsia"/>
        </w:rPr>
        <w:t>)</w:t>
      </w:r>
      <w:r w:rsidRPr="00291766">
        <w:rPr>
          <w:rFonts w:hAnsiTheme="minorEastAsia" w:hint="eastAsia"/>
        </w:rPr>
        <w:t xml:space="preserve">　発電用プラント（圧空、蒸気、電気）</w:t>
      </w:r>
    </w:p>
    <w:p w14:paraId="7C5F0D78" w14:textId="77777777" w:rsidR="005C6999" w:rsidRPr="00291766" w:rsidRDefault="005C6999" w:rsidP="005C6999">
      <w:pPr>
        <w:rPr>
          <w:rFonts w:hAnsiTheme="minorEastAsia"/>
        </w:rPr>
      </w:pPr>
      <w:r w:rsidRPr="00291766">
        <w:rPr>
          <w:rFonts w:hAnsiTheme="minorEastAsia" w:hint="eastAsia"/>
        </w:rPr>
        <w:t xml:space="preserve">　　2)　ユーティリティー供給（酸素、窒素、水素、工水、等）</w:t>
      </w:r>
    </w:p>
    <w:p w14:paraId="6594B28C" w14:textId="77777777" w:rsidR="005C6999" w:rsidRPr="00291766" w:rsidRDefault="005C6999" w:rsidP="005C6999">
      <w:pPr>
        <w:rPr>
          <w:rFonts w:hAnsiTheme="minorEastAsia"/>
        </w:rPr>
      </w:pPr>
      <w:r w:rsidRPr="00291766">
        <w:rPr>
          <w:rFonts w:hAnsiTheme="minorEastAsia" w:hint="eastAsia"/>
        </w:rPr>
        <w:t xml:space="preserve">　　3</w:t>
      </w:r>
      <w:r w:rsidRPr="00291766">
        <w:rPr>
          <w:rFonts w:hAnsiTheme="minorEastAsia"/>
        </w:rPr>
        <w:t>)</w:t>
      </w:r>
      <w:r w:rsidRPr="00291766">
        <w:rPr>
          <w:rFonts w:hAnsiTheme="minorEastAsia" w:hint="eastAsia"/>
        </w:rPr>
        <w:t xml:space="preserve">　設備保護（炉体、炉設備、等）</w:t>
      </w:r>
    </w:p>
    <w:p w14:paraId="14928BBD" w14:textId="77777777" w:rsidR="005C6999" w:rsidRPr="00291766" w:rsidRDefault="005C6999" w:rsidP="005C6999">
      <w:pPr>
        <w:rPr>
          <w:rFonts w:hAnsiTheme="minorEastAsia"/>
        </w:rPr>
      </w:pPr>
      <w:r w:rsidRPr="00291766">
        <w:rPr>
          <w:rFonts w:hAnsiTheme="minorEastAsia" w:hint="eastAsia"/>
        </w:rPr>
        <w:t xml:space="preserve">　　4</w:t>
      </w:r>
      <w:r w:rsidRPr="00291766">
        <w:rPr>
          <w:rFonts w:hAnsiTheme="minorEastAsia"/>
        </w:rPr>
        <w:t>)</w:t>
      </w:r>
      <w:r w:rsidRPr="00291766">
        <w:rPr>
          <w:rFonts w:hAnsiTheme="minorEastAsia" w:hint="eastAsia"/>
        </w:rPr>
        <w:t xml:space="preserve">　生産復旧</w:t>
      </w:r>
    </w:p>
    <w:p w14:paraId="55079432" w14:textId="77777777" w:rsidR="005C6999" w:rsidRPr="00291766" w:rsidRDefault="005C6999" w:rsidP="005C6999">
      <w:pPr>
        <w:rPr>
          <w:rFonts w:hAnsiTheme="minorEastAsia"/>
        </w:rPr>
      </w:pPr>
    </w:p>
    <w:p w14:paraId="1ECD2765" w14:textId="61B5AF8F" w:rsidR="005C6999" w:rsidRPr="00291766" w:rsidRDefault="005C6999" w:rsidP="005C6999">
      <w:pPr>
        <w:rPr>
          <w:rFonts w:hAnsiTheme="minorEastAsia"/>
          <w:b/>
          <w:bCs/>
        </w:rPr>
      </w:pPr>
      <w:r w:rsidRPr="00291766">
        <w:rPr>
          <w:rFonts w:hAnsiTheme="minorEastAsia"/>
          <w:b/>
          <w:bCs/>
        </w:rPr>
        <w:t>3.2</w:t>
      </w:r>
      <w:r w:rsidRPr="00291766">
        <w:rPr>
          <w:rFonts w:hAnsiTheme="minorEastAsia" w:hint="eastAsia"/>
          <w:b/>
          <w:bCs/>
        </w:rPr>
        <w:t xml:space="preserve">　復旧時の留意事項</w:t>
      </w:r>
    </w:p>
    <w:p w14:paraId="561A260A" w14:textId="7F2CEACF" w:rsidR="005C6999" w:rsidRPr="00291766" w:rsidRDefault="005C6999" w:rsidP="005C6999">
      <w:pPr>
        <w:ind w:leftChars="100" w:left="210"/>
        <w:rPr>
          <w:rFonts w:hAnsiTheme="minorEastAsia"/>
        </w:rPr>
      </w:pPr>
      <w:r w:rsidRPr="00291766">
        <w:rPr>
          <w:rFonts w:hAnsiTheme="minorEastAsia" w:hint="eastAsia"/>
        </w:rPr>
        <w:t xml:space="preserve">　限られた資源の中で優先順位付け等の調整が必要な車両、資機材については、あらかじめ対策本部の統制下に置き、個別の部門からの依頼では発動できない体制を取る。</w:t>
      </w:r>
    </w:p>
    <w:p w14:paraId="44322E71" w14:textId="77777777" w:rsidR="005C6999" w:rsidRPr="00291766" w:rsidRDefault="005C6999" w:rsidP="005C6999">
      <w:pPr>
        <w:rPr>
          <w:rFonts w:hAnsiTheme="minorEastAsia"/>
        </w:rPr>
      </w:pPr>
    </w:p>
    <w:p w14:paraId="69DC96FA" w14:textId="77777777" w:rsidR="005C6999" w:rsidRPr="00291766" w:rsidRDefault="005C6999" w:rsidP="005C6999">
      <w:pPr>
        <w:rPr>
          <w:rFonts w:hAnsiTheme="minorEastAsia"/>
        </w:rPr>
      </w:pPr>
    </w:p>
    <w:p w14:paraId="3B10B596" w14:textId="1EACD975" w:rsidR="005C6999" w:rsidRPr="00291766" w:rsidRDefault="00CB282F" w:rsidP="006B0A77">
      <w:pPr>
        <w:pStyle w:val="3"/>
      </w:pPr>
      <w:r w:rsidRPr="00291766">
        <w:br w:type="page"/>
      </w:r>
      <w:bookmarkStart w:id="202" w:name="_Ref186889351"/>
      <w:bookmarkStart w:id="203" w:name="_Ref186889766"/>
      <w:bookmarkStart w:id="204" w:name="_Toc193655117"/>
      <w:r w:rsidR="00053D07" w:rsidRPr="00291766">
        <w:rPr>
          <w:rFonts w:hint="eastAsia"/>
        </w:rPr>
        <w:lastRenderedPageBreak/>
        <w:t>（事例</w:t>
      </w:r>
      <w:r w:rsidR="00053D07" w:rsidRPr="00291766">
        <w:t>1</w:t>
      </w:r>
      <w:r w:rsidR="004A6625" w:rsidRPr="00291766">
        <w:t>2</w:t>
      </w:r>
      <w:r w:rsidR="00053D07" w:rsidRPr="00291766">
        <w:rPr>
          <w:rFonts w:hint="eastAsia"/>
        </w:rPr>
        <w:t>）　台風チェックリスト</w:t>
      </w:r>
      <w:bookmarkEnd w:id="202"/>
      <w:bookmarkEnd w:id="203"/>
      <w:bookmarkEnd w:id="204"/>
    </w:p>
    <w:p w14:paraId="714086D4" w14:textId="77777777" w:rsidR="00CB282F" w:rsidRPr="00291766" w:rsidRDefault="00CB282F" w:rsidP="00CB282F">
      <w:pPr>
        <w:rPr>
          <w:rFonts w:hAnsiTheme="minorEastAsia"/>
        </w:rPr>
      </w:pPr>
    </w:p>
    <w:p w14:paraId="3E20AE73" w14:textId="6C20AAF5" w:rsidR="005C6999" w:rsidRPr="00291766" w:rsidRDefault="005C6999" w:rsidP="00CB282F">
      <w:pPr>
        <w:jc w:val="center"/>
        <w:rPr>
          <w:rFonts w:hAnsiTheme="minorEastAsia" w:cs="ＭＳ 明朝"/>
          <w:color w:val="000000"/>
          <w:kern w:val="0"/>
          <w:szCs w:val="21"/>
        </w:rPr>
      </w:pPr>
      <w:r w:rsidRPr="00291766">
        <w:rPr>
          <w:rFonts w:hAnsiTheme="minorEastAsia" w:cs="ＭＳ 明朝" w:hint="eastAsia"/>
          <w:color w:val="000000"/>
          <w:kern w:val="0"/>
          <w:szCs w:val="21"/>
        </w:rPr>
        <w:t>台風チェックリスト</w:t>
      </w:r>
    </w:p>
    <w:p w14:paraId="06D13CDC" w14:textId="77777777" w:rsidR="005C6999" w:rsidRPr="00291766" w:rsidRDefault="005C6999" w:rsidP="005C6999">
      <w:pPr>
        <w:autoSpaceDE w:val="0"/>
        <w:autoSpaceDN w:val="0"/>
        <w:adjustRightInd w:val="0"/>
        <w:jc w:val="right"/>
        <w:rPr>
          <w:rFonts w:hAnsiTheme="minorEastAsia" w:cs="ＭＳ 明朝"/>
          <w:color w:val="000000"/>
          <w:kern w:val="0"/>
          <w:szCs w:val="21"/>
        </w:rPr>
      </w:pPr>
      <w:r w:rsidRPr="00291766">
        <w:rPr>
          <w:rFonts w:hAnsiTheme="minorEastAsia" w:cs="ＭＳ 明朝" w:hint="eastAsia"/>
          <w:color w:val="000000"/>
          <w:kern w:val="0"/>
          <w:szCs w:val="21"/>
        </w:rPr>
        <w:t>記録年月日：　　　　年　　月　　日</w:t>
      </w:r>
    </w:p>
    <w:p w14:paraId="2418778D"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１．台風の状況確認</w:t>
      </w:r>
    </w:p>
    <w:tbl>
      <w:tblPr>
        <w:tblW w:w="5000" w:type="pct"/>
        <w:tblLayout w:type="fixed"/>
        <w:tblCellMar>
          <w:left w:w="0" w:type="dxa"/>
          <w:right w:w="0" w:type="dxa"/>
        </w:tblCellMar>
        <w:tblLook w:val="00A0" w:firstRow="1" w:lastRow="0" w:firstColumn="1" w:lastColumn="0" w:noHBand="0" w:noVBand="0"/>
      </w:tblPr>
      <w:tblGrid>
        <w:gridCol w:w="991"/>
        <w:gridCol w:w="989"/>
        <w:gridCol w:w="144"/>
        <w:gridCol w:w="1556"/>
        <w:gridCol w:w="1055"/>
        <w:gridCol w:w="3759"/>
      </w:tblGrid>
      <w:tr w:rsidR="005C6999" w:rsidRPr="00291766" w14:paraId="5F99E0FF" w14:textId="77777777" w:rsidTr="00C03DE6">
        <w:trPr>
          <w:trHeight w:val="176"/>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59AF157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4417" w:type="pct"/>
            <w:gridSpan w:val="5"/>
            <w:tcBorders>
              <w:top w:val="single" w:sz="4" w:space="0" w:color="auto"/>
              <w:left w:val="single" w:sz="4" w:space="0" w:color="auto"/>
              <w:bottom w:val="single" w:sz="4" w:space="0" w:color="auto"/>
              <w:right w:val="single" w:sz="4" w:space="0" w:color="auto"/>
            </w:tcBorders>
            <w:shd w:val="clear" w:color="auto" w:fill="FFFFFF"/>
          </w:tcPr>
          <w:p w14:paraId="2CD76DBE"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最新情報</w:t>
            </w:r>
          </w:p>
        </w:tc>
      </w:tr>
      <w:tr w:rsidR="005C6999" w:rsidRPr="00291766" w14:paraId="008ECA83" w14:textId="77777777" w:rsidTr="00C03DE6">
        <w:trPr>
          <w:trHeight w:val="855"/>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2D5981B6" w14:textId="5D08FFAC"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台風の</w:t>
            </w:r>
            <w:r w:rsidR="00CB282F" w:rsidRPr="00291766">
              <w:rPr>
                <w:rFonts w:hAnsiTheme="minorEastAsia" w:cs="ＭＳ 明朝"/>
                <w:color w:val="000000"/>
                <w:kern w:val="0"/>
                <w:szCs w:val="21"/>
              </w:rPr>
              <w:br/>
            </w:r>
            <w:r w:rsidRPr="00291766">
              <w:rPr>
                <w:rFonts w:hAnsiTheme="minorEastAsia" w:cs="ＭＳ 明朝" w:hint="eastAsia"/>
                <w:color w:val="000000"/>
                <w:kern w:val="0"/>
                <w:szCs w:val="21"/>
              </w:rPr>
              <w:t>状況</w:t>
            </w:r>
          </w:p>
        </w:tc>
        <w:tc>
          <w:tcPr>
            <w:tcW w:w="582" w:type="pct"/>
            <w:tcBorders>
              <w:top w:val="single" w:sz="4" w:space="0" w:color="auto"/>
              <w:left w:val="single" w:sz="4" w:space="0" w:color="auto"/>
              <w:bottom w:val="single" w:sz="4" w:space="0" w:color="auto"/>
              <w:right w:val="single" w:sz="4" w:space="0" w:color="auto"/>
            </w:tcBorders>
          </w:tcPr>
          <w:p w14:paraId="5DD1EC3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予報</w:t>
            </w:r>
          </w:p>
        </w:tc>
        <w:tc>
          <w:tcPr>
            <w:tcW w:w="1001" w:type="pct"/>
            <w:gridSpan w:val="2"/>
            <w:tcBorders>
              <w:top w:val="single" w:sz="4" w:space="0" w:color="auto"/>
              <w:left w:val="single" w:sz="4" w:space="0" w:color="auto"/>
              <w:bottom w:val="single" w:sz="4" w:space="0" w:color="auto"/>
              <w:right w:val="single" w:sz="4" w:space="0" w:color="auto"/>
            </w:tcBorders>
          </w:tcPr>
          <w:p w14:paraId="5961118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年　　月　　日（　）　　時</w:t>
            </w:r>
          </w:p>
        </w:tc>
        <w:tc>
          <w:tcPr>
            <w:tcW w:w="621" w:type="pct"/>
            <w:tcBorders>
              <w:top w:val="single" w:sz="4" w:space="0" w:color="auto"/>
              <w:left w:val="single" w:sz="4" w:space="0" w:color="auto"/>
              <w:bottom w:val="single" w:sz="4" w:space="0" w:color="auto"/>
              <w:right w:val="single" w:sz="4" w:space="0" w:color="auto"/>
            </w:tcBorders>
          </w:tcPr>
          <w:p w14:paraId="7BE9CC9E"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最接近</w:t>
            </w:r>
          </w:p>
        </w:tc>
        <w:tc>
          <w:tcPr>
            <w:tcW w:w="2213" w:type="pct"/>
            <w:tcBorders>
              <w:top w:val="single" w:sz="4" w:space="0" w:color="auto"/>
              <w:left w:val="single" w:sz="4" w:space="0" w:color="auto"/>
              <w:bottom w:val="single" w:sz="4" w:space="0" w:color="auto"/>
              <w:right w:val="single" w:sz="4" w:space="0" w:color="auto"/>
            </w:tcBorders>
          </w:tcPr>
          <w:p w14:paraId="535BB72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年　　月　　日（　）　　時頃、予想中心気圧：　　　ｈＰａ程度</w:t>
            </w:r>
          </w:p>
        </w:tc>
      </w:tr>
      <w:tr w:rsidR="005C6999" w:rsidRPr="00291766" w14:paraId="0E1C8ADB" w14:textId="77777777" w:rsidTr="00C03DE6">
        <w:trPr>
          <w:trHeight w:val="1032"/>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00FBA78F" w14:textId="7D4BB919"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記載</w:t>
            </w:r>
            <w:r w:rsidR="00CB282F" w:rsidRPr="00291766">
              <w:rPr>
                <w:rFonts w:hAnsiTheme="minorEastAsia" w:cs="ＭＳ 明朝"/>
                <w:color w:val="000000"/>
                <w:kern w:val="0"/>
                <w:szCs w:val="21"/>
              </w:rPr>
              <w:br/>
            </w:r>
            <w:r w:rsidRPr="00291766">
              <w:rPr>
                <w:rFonts w:hAnsiTheme="minorEastAsia" w:cs="ＭＳ 明朝" w:hint="eastAsia"/>
                <w:color w:val="000000"/>
                <w:kern w:val="0"/>
                <w:szCs w:val="21"/>
              </w:rPr>
              <w:t>責任者</w:t>
            </w:r>
          </w:p>
        </w:tc>
        <w:tc>
          <w:tcPr>
            <w:tcW w:w="4417" w:type="pct"/>
            <w:gridSpan w:val="5"/>
            <w:vMerge w:val="restart"/>
            <w:tcBorders>
              <w:top w:val="single" w:sz="4" w:space="0" w:color="auto"/>
              <w:left w:val="single" w:sz="4" w:space="0" w:color="auto"/>
              <w:bottom w:val="single" w:sz="4" w:space="0" w:color="auto"/>
              <w:right w:val="single" w:sz="4" w:space="0" w:color="auto"/>
            </w:tcBorders>
          </w:tcPr>
          <w:p w14:paraId="5157D39E" w14:textId="77777777" w:rsidR="005C6999" w:rsidRPr="00291766" w:rsidRDefault="005C6999" w:rsidP="009D4ADE">
            <w:pPr>
              <w:keepNext/>
              <w:keepLine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＜例示＞</w:t>
            </w:r>
          </w:p>
          <w:p w14:paraId="76D5EB0C" w14:textId="77777777" w:rsidR="005C6999" w:rsidRPr="00291766" w:rsidRDefault="005C6999" w:rsidP="00CB282F">
            <w:pPr>
              <w:keepNext/>
              <w:keepLines/>
              <w:tabs>
                <w:tab w:val="left" w:pos="-720"/>
                <w:tab w:val="left" w:pos="0"/>
                <w:tab w:val="left" w:pos="720"/>
                <w:tab w:val="left" w:pos="1440"/>
                <w:tab w:val="left" w:pos="2160"/>
                <w:tab w:val="left" w:pos="2880"/>
                <w:tab w:val="left" w:pos="3600"/>
                <w:tab w:val="left" w:pos="4320"/>
              </w:tabs>
              <w:autoSpaceDE w:val="0"/>
              <w:autoSpaceDN w:val="0"/>
              <w:adjustRightInd w:val="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令和　年ｘｘ月ｘｘ日ｘｘ時ｘｘ分　神戸地方気象台発表</w:t>
            </w:r>
          </w:p>
          <w:p w14:paraId="07A721C0"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兵庫県の注意警戒事項</w:t>
            </w:r>
          </w:p>
          <w:p w14:paraId="31C675E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兵庫県では、ｘｘ日昼前からｘｘ日夜のはじめ頃まで暴風に警戒してください。南部では、ｘｘ日昼前からｘｘ日夜のはじめ頃まで高波に警戒してください。</w:t>
            </w:r>
          </w:p>
          <w:p w14:paraId="25A6E14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ｘｘ市</w:t>
            </w:r>
            <w:r w:rsidRPr="00291766">
              <w:rPr>
                <w:rFonts w:hAnsiTheme="minorEastAsia" w:cs="ＭＳ 明朝"/>
                <w:color w:val="000000" w:themeColor="text1"/>
                <w:kern w:val="0"/>
                <w:szCs w:val="21"/>
              </w:rPr>
              <w:t xml:space="preserve">  </w:t>
            </w:r>
            <w:r w:rsidRPr="00291766">
              <w:rPr>
                <w:rFonts w:hAnsiTheme="minorEastAsia" w:cs="ＭＳ 明朝"/>
                <w:color w:val="000000" w:themeColor="text1"/>
                <w:kern w:val="0"/>
                <w:szCs w:val="21"/>
              </w:rPr>
              <w:tab/>
            </w:r>
            <w:r w:rsidRPr="00291766">
              <w:rPr>
                <w:rFonts w:hAnsiTheme="minorEastAsia" w:cs="ＭＳ 明朝" w:hint="eastAsia"/>
                <w:color w:val="000000" w:themeColor="text1"/>
                <w:kern w:val="0"/>
                <w:szCs w:val="21"/>
              </w:rPr>
              <w:t>［発表］暴風，波浪警報　雷注意報</w:t>
            </w:r>
          </w:p>
        </w:tc>
      </w:tr>
      <w:tr w:rsidR="005C6999" w:rsidRPr="00291766" w14:paraId="0015932B" w14:textId="77777777" w:rsidTr="00C03DE6">
        <w:trPr>
          <w:trHeight w:val="1080"/>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780799E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56A8CC9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4417" w:type="pct"/>
            <w:gridSpan w:val="5"/>
            <w:vMerge/>
            <w:tcBorders>
              <w:top w:val="single" w:sz="4" w:space="0" w:color="auto"/>
              <w:left w:val="single" w:sz="4" w:space="0" w:color="auto"/>
              <w:bottom w:val="single" w:sz="4" w:space="0" w:color="auto"/>
              <w:right w:val="single" w:sz="4" w:space="0" w:color="auto"/>
            </w:tcBorders>
          </w:tcPr>
          <w:p w14:paraId="24BCF527" w14:textId="77777777" w:rsidR="005C6999" w:rsidRPr="00291766" w:rsidRDefault="005C6999" w:rsidP="009D4ADE">
            <w:pPr>
              <w:keepNext/>
              <w:keepLines/>
              <w:autoSpaceDE w:val="0"/>
              <w:autoSpaceDN w:val="0"/>
              <w:adjustRightInd w:val="0"/>
              <w:ind w:left="10"/>
              <w:jc w:val="center"/>
              <w:rPr>
                <w:rFonts w:hAnsiTheme="minorEastAsia" w:cs="ＭＳ 明朝"/>
                <w:color w:val="000000" w:themeColor="text1"/>
                <w:kern w:val="0"/>
                <w:szCs w:val="21"/>
              </w:rPr>
            </w:pPr>
          </w:p>
        </w:tc>
      </w:tr>
      <w:tr w:rsidR="005C6999" w:rsidRPr="00291766" w14:paraId="58847089" w14:textId="77777777" w:rsidTr="00C03DE6">
        <w:trPr>
          <w:trHeight w:val="748"/>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56BB7C5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潮：満潮の時刻，潮位</w:t>
            </w:r>
          </w:p>
        </w:tc>
        <w:tc>
          <w:tcPr>
            <w:tcW w:w="667" w:type="pct"/>
            <w:gridSpan w:val="2"/>
            <w:tcBorders>
              <w:top w:val="single" w:sz="4" w:space="0" w:color="auto"/>
              <w:left w:val="single" w:sz="4" w:space="0" w:color="auto"/>
              <w:bottom w:val="single" w:sz="4" w:space="0" w:color="auto"/>
              <w:right w:val="single" w:sz="4" w:space="0" w:color="auto"/>
            </w:tcBorders>
            <w:shd w:val="clear" w:color="auto" w:fill="FFFFFF"/>
          </w:tcPr>
          <w:p w14:paraId="719EC7E9" w14:textId="77777777" w:rsidR="005C6999" w:rsidRPr="00291766" w:rsidRDefault="005C6999" w:rsidP="009D4ADE">
            <w:pPr>
              <w:keepNext/>
              <w:keepLines/>
              <w:autoSpaceDE w:val="0"/>
              <w:autoSpaceDN w:val="0"/>
              <w:adjustRightInd w:val="0"/>
              <w:ind w:left="10"/>
              <w:jc w:val="center"/>
              <w:rPr>
                <w:rFonts w:hAnsiTheme="minorEastAsia" w:cs="ＭＳ 明朝"/>
                <w:color w:val="000000" w:themeColor="text1"/>
                <w:kern w:val="0"/>
                <w:szCs w:val="21"/>
              </w:rPr>
            </w:pPr>
            <w:r w:rsidRPr="00291766">
              <w:rPr>
                <w:rFonts w:hAnsiTheme="minorEastAsia" w:cs="ＭＳ 明朝" w:hint="eastAsia"/>
                <w:color w:val="000000" w:themeColor="text1"/>
                <w:kern w:val="0"/>
                <w:szCs w:val="21"/>
              </w:rPr>
              <w:t>ｘｘ課長</w:t>
            </w:r>
          </w:p>
        </w:tc>
        <w:tc>
          <w:tcPr>
            <w:tcW w:w="3750" w:type="pct"/>
            <w:gridSpan w:val="3"/>
            <w:tcBorders>
              <w:top w:val="single" w:sz="4" w:space="0" w:color="auto"/>
              <w:left w:val="single" w:sz="4" w:space="0" w:color="auto"/>
              <w:bottom w:val="single" w:sz="4" w:space="0" w:color="auto"/>
              <w:right w:val="single" w:sz="4" w:space="0" w:color="auto"/>
            </w:tcBorders>
          </w:tcPr>
          <w:p w14:paraId="7368321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＜例示＞</w:t>
            </w:r>
          </w:p>
          <w:p w14:paraId="42913AAA" w14:textId="1DE4995B" w:rsidR="005C6999" w:rsidRPr="00291766" w:rsidRDefault="005C6999" w:rsidP="00CB282F">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毎時潮位グラフ　ｘｘ港、ｘｘ年ｘｘ月ｘｘ日～ｘｘ日の潮位予測</w:t>
            </w:r>
          </w:p>
        </w:tc>
      </w:tr>
      <w:tr w:rsidR="005C6999" w:rsidRPr="00291766" w14:paraId="48A9835A" w14:textId="77777777" w:rsidTr="00C03DE6">
        <w:trPr>
          <w:trHeight w:val="720"/>
        </w:trPr>
        <w:tc>
          <w:tcPr>
            <w:tcW w:w="583" w:type="pct"/>
            <w:tcBorders>
              <w:top w:val="single" w:sz="4" w:space="0" w:color="auto"/>
              <w:left w:val="single" w:sz="4" w:space="0" w:color="auto"/>
              <w:bottom w:val="single" w:sz="4" w:space="0" w:color="auto"/>
              <w:right w:val="single" w:sz="4" w:space="0" w:color="auto"/>
            </w:tcBorders>
            <w:shd w:val="clear" w:color="auto" w:fill="FFFFFF"/>
          </w:tcPr>
          <w:p w14:paraId="6BDE1D5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勧告等（海上保安庁）</w:t>
            </w:r>
          </w:p>
        </w:tc>
        <w:tc>
          <w:tcPr>
            <w:tcW w:w="667" w:type="pct"/>
            <w:gridSpan w:val="2"/>
            <w:tcBorders>
              <w:top w:val="single" w:sz="4" w:space="0" w:color="auto"/>
              <w:left w:val="single" w:sz="4" w:space="0" w:color="auto"/>
              <w:bottom w:val="single" w:sz="4" w:space="0" w:color="auto"/>
              <w:right w:val="single" w:sz="4" w:space="0" w:color="auto"/>
            </w:tcBorders>
            <w:shd w:val="clear" w:color="auto" w:fill="FFFFFF"/>
          </w:tcPr>
          <w:p w14:paraId="4319AB0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3750" w:type="pct"/>
            <w:gridSpan w:val="3"/>
            <w:tcBorders>
              <w:top w:val="single" w:sz="4" w:space="0" w:color="auto"/>
              <w:left w:val="single" w:sz="4" w:space="0" w:color="auto"/>
              <w:bottom w:val="single" w:sz="4" w:space="0" w:color="auto"/>
              <w:right w:val="single" w:sz="4" w:space="0" w:color="auto"/>
            </w:tcBorders>
          </w:tcPr>
          <w:p w14:paraId="4AC37D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5"/>
              <w:rPr>
                <w:rFonts w:hAnsiTheme="minorEastAsia" w:cs="ＭＳ 明朝"/>
                <w:color w:val="000000"/>
                <w:kern w:val="0"/>
                <w:szCs w:val="21"/>
              </w:rPr>
            </w:pPr>
          </w:p>
        </w:tc>
      </w:tr>
    </w:tbl>
    <w:p w14:paraId="2A20F1E2" w14:textId="77777777" w:rsidR="005C6999" w:rsidRPr="00291766" w:rsidRDefault="005C6999" w:rsidP="005C6999">
      <w:pPr>
        <w:autoSpaceDE w:val="0"/>
        <w:autoSpaceDN w:val="0"/>
        <w:adjustRightInd w:val="0"/>
        <w:rPr>
          <w:rFonts w:hAnsiTheme="minorEastAsia" w:cs="ＭＳ 明朝"/>
          <w:color w:val="000000"/>
          <w:kern w:val="0"/>
          <w:szCs w:val="21"/>
        </w:rPr>
      </w:pPr>
    </w:p>
    <w:p w14:paraId="4CEC2AF1"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２．設備の稼働状況</w:t>
      </w:r>
    </w:p>
    <w:tbl>
      <w:tblPr>
        <w:tblW w:w="5000" w:type="pct"/>
        <w:tblLayout w:type="fixed"/>
        <w:tblCellMar>
          <w:left w:w="0" w:type="dxa"/>
          <w:right w:w="0" w:type="dxa"/>
        </w:tblCellMar>
        <w:tblLook w:val="00A0" w:firstRow="1" w:lastRow="0" w:firstColumn="1" w:lastColumn="0" w:noHBand="0" w:noVBand="0"/>
      </w:tblPr>
      <w:tblGrid>
        <w:gridCol w:w="2743"/>
        <w:gridCol w:w="1373"/>
        <w:gridCol w:w="1400"/>
        <w:gridCol w:w="1272"/>
        <w:gridCol w:w="1706"/>
      </w:tblGrid>
      <w:tr w:rsidR="005C6999" w:rsidRPr="00291766" w14:paraId="2EFE1E2F" w14:textId="77777777" w:rsidTr="00C03DE6">
        <w:tc>
          <w:tcPr>
            <w:tcW w:w="1615" w:type="pct"/>
            <w:tcBorders>
              <w:top w:val="single" w:sz="4" w:space="0" w:color="auto"/>
              <w:left w:val="single" w:sz="4" w:space="0" w:color="auto"/>
              <w:bottom w:val="single" w:sz="4" w:space="0" w:color="auto"/>
              <w:right w:val="single" w:sz="4" w:space="0" w:color="auto"/>
            </w:tcBorders>
          </w:tcPr>
          <w:p w14:paraId="1B38301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808" w:type="pct"/>
            <w:tcBorders>
              <w:top w:val="single" w:sz="4" w:space="0" w:color="auto"/>
              <w:left w:val="single" w:sz="4" w:space="0" w:color="auto"/>
              <w:bottom w:val="single" w:sz="4" w:space="0" w:color="auto"/>
              <w:right w:val="single" w:sz="4" w:space="0" w:color="auto"/>
            </w:tcBorders>
          </w:tcPr>
          <w:p w14:paraId="559A130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製品（作業）</w:t>
            </w:r>
          </w:p>
        </w:tc>
        <w:tc>
          <w:tcPr>
            <w:tcW w:w="824" w:type="pct"/>
            <w:tcBorders>
              <w:top w:val="single" w:sz="4" w:space="0" w:color="auto"/>
              <w:left w:val="single" w:sz="4" w:space="0" w:color="auto"/>
              <w:bottom w:val="single" w:sz="4" w:space="0" w:color="auto"/>
              <w:right w:val="single" w:sz="4" w:space="0" w:color="auto"/>
            </w:tcBorders>
          </w:tcPr>
          <w:p w14:paraId="12D925F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現況及び予定</w:t>
            </w:r>
          </w:p>
        </w:tc>
        <w:tc>
          <w:tcPr>
            <w:tcW w:w="749" w:type="pct"/>
            <w:tcBorders>
              <w:top w:val="single" w:sz="4" w:space="0" w:color="auto"/>
              <w:left w:val="single" w:sz="4" w:space="0" w:color="auto"/>
              <w:bottom w:val="single" w:sz="4" w:space="0" w:color="auto"/>
              <w:right w:val="single" w:sz="4" w:space="0" w:color="auto"/>
            </w:tcBorders>
          </w:tcPr>
          <w:p w14:paraId="2F91A169" w14:textId="1FA51056"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004" w:type="pct"/>
            <w:tcBorders>
              <w:top w:val="single" w:sz="4" w:space="0" w:color="auto"/>
              <w:left w:val="single" w:sz="4" w:space="0" w:color="auto"/>
              <w:bottom w:val="single" w:sz="4" w:space="0" w:color="auto"/>
              <w:right w:val="single" w:sz="4" w:space="0" w:color="auto"/>
            </w:tcBorders>
          </w:tcPr>
          <w:p w14:paraId="00EA1396" w14:textId="1A707FE5" w:rsidR="005C6999" w:rsidRPr="00291766" w:rsidRDefault="005C6999" w:rsidP="00912D09">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0D2293A8" w14:textId="77777777" w:rsidTr="00C03DE6">
        <w:tc>
          <w:tcPr>
            <w:tcW w:w="1615" w:type="pct"/>
            <w:vMerge w:val="restart"/>
            <w:tcBorders>
              <w:top w:val="single" w:sz="4" w:space="0" w:color="auto"/>
              <w:left w:val="single" w:sz="4" w:space="0" w:color="auto"/>
              <w:bottom w:val="single" w:sz="4" w:space="0" w:color="auto"/>
              <w:right w:val="single" w:sz="4" w:space="0" w:color="auto"/>
            </w:tcBorders>
          </w:tcPr>
          <w:p w14:paraId="65D8CFD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設備稼働状況と調整の要否</w:t>
            </w:r>
          </w:p>
          <w:p w14:paraId="49AB07A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（特記事項のみ記載）</w:t>
            </w:r>
          </w:p>
          <w:p w14:paraId="4151297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例）全設備稼働中、＊＊設備以外稼働中、＊＊設備計画停止中、など</w:t>
            </w:r>
          </w:p>
        </w:tc>
        <w:tc>
          <w:tcPr>
            <w:tcW w:w="808" w:type="pct"/>
            <w:tcBorders>
              <w:top w:val="single" w:sz="4" w:space="0" w:color="auto"/>
              <w:left w:val="single" w:sz="4" w:space="0" w:color="auto"/>
              <w:bottom w:val="single" w:sz="4" w:space="0" w:color="auto"/>
              <w:right w:val="single" w:sz="4" w:space="0" w:color="auto"/>
            </w:tcBorders>
          </w:tcPr>
          <w:p w14:paraId="61B1BDD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24" w:type="pct"/>
            <w:tcBorders>
              <w:top w:val="single" w:sz="4" w:space="0" w:color="auto"/>
              <w:left w:val="single" w:sz="4" w:space="0" w:color="auto"/>
              <w:bottom w:val="single" w:sz="4" w:space="0" w:color="auto"/>
              <w:right w:val="single" w:sz="4" w:space="0" w:color="auto"/>
            </w:tcBorders>
          </w:tcPr>
          <w:p w14:paraId="7ACC86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tcBorders>
              <w:top w:val="single" w:sz="4" w:space="0" w:color="auto"/>
              <w:left w:val="single" w:sz="4" w:space="0" w:color="auto"/>
              <w:bottom w:val="single" w:sz="4" w:space="0" w:color="auto"/>
              <w:right w:val="single" w:sz="4" w:space="0" w:color="auto"/>
            </w:tcBorders>
          </w:tcPr>
          <w:p w14:paraId="1347E28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004" w:type="pct"/>
            <w:tcBorders>
              <w:top w:val="single" w:sz="4" w:space="0" w:color="auto"/>
              <w:left w:val="single" w:sz="4" w:space="0" w:color="auto"/>
              <w:bottom w:val="single" w:sz="4" w:space="0" w:color="auto"/>
              <w:right w:val="single" w:sz="4" w:space="0" w:color="auto"/>
            </w:tcBorders>
          </w:tcPr>
          <w:p w14:paraId="47C935D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3E58B0F"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028749C2"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1B25540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24" w:type="pct"/>
            <w:tcBorders>
              <w:top w:val="single" w:sz="4" w:space="0" w:color="auto"/>
              <w:left w:val="single" w:sz="4" w:space="0" w:color="auto"/>
              <w:bottom w:val="single" w:sz="4" w:space="0" w:color="auto"/>
              <w:right w:val="single" w:sz="4" w:space="0" w:color="auto"/>
            </w:tcBorders>
          </w:tcPr>
          <w:p w14:paraId="021514AC"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val="restart"/>
            <w:tcBorders>
              <w:top w:val="single" w:sz="4" w:space="0" w:color="auto"/>
              <w:left w:val="single" w:sz="4" w:space="0" w:color="auto"/>
              <w:bottom w:val="single" w:sz="4" w:space="0" w:color="auto"/>
              <w:right w:val="single" w:sz="4" w:space="0" w:color="auto"/>
            </w:tcBorders>
          </w:tcPr>
          <w:p w14:paraId="7DC6AE3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004" w:type="pct"/>
            <w:tcBorders>
              <w:top w:val="single" w:sz="4" w:space="0" w:color="auto"/>
              <w:left w:val="single" w:sz="4" w:space="0" w:color="auto"/>
              <w:bottom w:val="single" w:sz="4" w:space="0" w:color="auto"/>
              <w:right w:val="single" w:sz="4" w:space="0" w:color="auto"/>
            </w:tcBorders>
          </w:tcPr>
          <w:p w14:paraId="4A16B3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8E4CA5E"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7814AEFD"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4C8A195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24" w:type="pct"/>
            <w:tcBorders>
              <w:top w:val="single" w:sz="4" w:space="0" w:color="auto"/>
              <w:left w:val="single" w:sz="4" w:space="0" w:color="auto"/>
              <w:bottom w:val="single" w:sz="4" w:space="0" w:color="auto"/>
              <w:right w:val="single" w:sz="4" w:space="0" w:color="auto"/>
            </w:tcBorders>
          </w:tcPr>
          <w:p w14:paraId="68FC15EB"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tcBorders>
              <w:top w:val="single" w:sz="4" w:space="0" w:color="auto"/>
              <w:left w:val="single" w:sz="4" w:space="0" w:color="auto"/>
              <w:bottom w:val="single" w:sz="4" w:space="0" w:color="auto"/>
              <w:right w:val="single" w:sz="4" w:space="0" w:color="auto"/>
            </w:tcBorders>
          </w:tcPr>
          <w:p w14:paraId="29E1D25B"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004" w:type="pct"/>
            <w:tcBorders>
              <w:top w:val="single" w:sz="4" w:space="0" w:color="auto"/>
              <w:left w:val="single" w:sz="4" w:space="0" w:color="auto"/>
              <w:bottom w:val="single" w:sz="4" w:space="0" w:color="auto"/>
              <w:right w:val="single" w:sz="4" w:space="0" w:color="auto"/>
            </w:tcBorders>
          </w:tcPr>
          <w:p w14:paraId="574FBBC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CC7FA8"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6C344DA4"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2D93701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w:t>
            </w:r>
          </w:p>
        </w:tc>
        <w:tc>
          <w:tcPr>
            <w:tcW w:w="824" w:type="pct"/>
            <w:tcBorders>
              <w:top w:val="single" w:sz="4" w:space="0" w:color="auto"/>
              <w:left w:val="single" w:sz="4" w:space="0" w:color="auto"/>
              <w:bottom w:val="single" w:sz="4" w:space="0" w:color="auto"/>
              <w:right w:val="single" w:sz="4" w:space="0" w:color="auto"/>
            </w:tcBorders>
          </w:tcPr>
          <w:p w14:paraId="0C3FB7D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val="restart"/>
            <w:tcBorders>
              <w:top w:val="single" w:sz="4" w:space="0" w:color="auto"/>
              <w:left w:val="single" w:sz="4" w:space="0" w:color="auto"/>
              <w:bottom w:val="single" w:sz="4" w:space="0" w:color="auto"/>
              <w:right w:val="single" w:sz="4" w:space="0" w:color="auto"/>
            </w:tcBorders>
          </w:tcPr>
          <w:p w14:paraId="037D51C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004" w:type="pct"/>
            <w:tcBorders>
              <w:top w:val="single" w:sz="4" w:space="0" w:color="auto"/>
              <w:left w:val="single" w:sz="4" w:space="0" w:color="auto"/>
              <w:bottom w:val="single" w:sz="4" w:space="0" w:color="auto"/>
              <w:right w:val="single" w:sz="4" w:space="0" w:color="auto"/>
            </w:tcBorders>
          </w:tcPr>
          <w:p w14:paraId="79B73DD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B7B785" w14:textId="77777777" w:rsidTr="00C03DE6">
        <w:trPr>
          <w:trHeight w:val="185"/>
        </w:trPr>
        <w:tc>
          <w:tcPr>
            <w:tcW w:w="1615" w:type="pct"/>
            <w:vMerge/>
            <w:tcBorders>
              <w:top w:val="single" w:sz="4" w:space="0" w:color="auto"/>
              <w:left w:val="single" w:sz="4" w:space="0" w:color="auto"/>
              <w:bottom w:val="single" w:sz="4" w:space="0" w:color="auto"/>
              <w:right w:val="single" w:sz="4" w:space="0" w:color="auto"/>
            </w:tcBorders>
          </w:tcPr>
          <w:p w14:paraId="114A10FF"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617ACC9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ｘｘ工場</w:t>
            </w:r>
          </w:p>
        </w:tc>
        <w:tc>
          <w:tcPr>
            <w:tcW w:w="824" w:type="pct"/>
            <w:tcBorders>
              <w:top w:val="single" w:sz="4" w:space="0" w:color="auto"/>
              <w:left w:val="single" w:sz="4" w:space="0" w:color="auto"/>
              <w:bottom w:val="single" w:sz="4" w:space="0" w:color="auto"/>
              <w:right w:val="single" w:sz="4" w:space="0" w:color="auto"/>
            </w:tcBorders>
          </w:tcPr>
          <w:p w14:paraId="3F08BC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tcBorders>
              <w:top w:val="single" w:sz="4" w:space="0" w:color="auto"/>
              <w:left w:val="single" w:sz="4" w:space="0" w:color="auto"/>
              <w:bottom w:val="single" w:sz="4" w:space="0" w:color="auto"/>
              <w:right w:val="single" w:sz="4" w:space="0" w:color="auto"/>
            </w:tcBorders>
          </w:tcPr>
          <w:p w14:paraId="4D2B41A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004" w:type="pct"/>
            <w:tcBorders>
              <w:top w:val="single" w:sz="4" w:space="0" w:color="auto"/>
              <w:left w:val="single" w:sz="4" w:space="0" w:color="auto"/>
              <w:bottom w:val="single" w:sz="4" w:space="0" w:color="auto"/>
              <w:right w:val="single" w:sz="4" w:space="0" w:color="auto"/>
            </w:tcBorders>
          </w:tcPr>
          <w:p w14:paraId="0F81E84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3AC7224" w14:textId="77777777" w:rsidTr="00C03DE6">
        <w:tc>
          <w:tcPr>
            <w:tcW w:w="1615" w:type="pct"/>
            <w:vMerge w:val="restart"/>
            <w:tcBorders>
              <w:top w:val="single" w:sz="4" w:space="0" w:color="auto"/>
              <w:left w:val="single" w:sz="4" w:space="0" w:color="auto"/>
              <w:bottom w:val="single" w:sz="4" w:space="0" w:color="auto"/>
              <w:right w:val="single" w:sz="4" w:space="0" w:color="auto"/>
            </w:tcBorders>
          </w:tcPr>
          <w:p w14:paraId="74081BB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整備・運転の屋外作業（建屋上階含む）</w:t>
            </w:r>
          </w:p>
        </w:tc>
        <w:tc>
          <w:tcPr>
            <w:tcW w:w="808" w:type="pct"/>
            <w:tcBorders>
              <w:top w:val="single" w:sz="4" w:space="0" w:color="auto"/>
              <w:left w:val="single" w:sz="4" w:space="0" w:color="auto"/>
              <w:bottom w:val="single" w:sz="4" w:space="0" w:color="auto"/>
              <w:right w:val="single" w:sz="4" w:space="0" w:color="auto"/>
            </w:tcBorders>
          </w:tcPr>
          <w:p w14:paraId="761D2B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24" w:type="pct"/>
            <w:tcBorders>
              <w:top w:val="single" w:sz="4" w:space="0" w:color="auto"/>
              <w:left w:val="single" w:sz="4" w:space="0" w:color="auto"/>
              <w:bottom w:val="single" w:sz="4" w:space="0" w:color="auto"/>
              <w:right w:val="single" w:sz="4" w:space="0" w:color="auto"/>
            </w:tcBorders>
          </w:tcPr>
          <w:p w14:paraId="58103CCA"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tcBorders>
              <w:top w:val="single" w:sz="4" w:space="0" w:color="auto"/>
              <w:left w:val="single" w:sz="4" w:space="0" w:color="auto"/>
              <w:bottom w:val="single" w:sz="4" w:space="0" w:color="auto"/>
              <w:right w:val="single" w:sz="4" w:space="0" w:color="auto"/>
            </w:tcBorders>
          </w:tcPr>
          <w:p w14:paraId="01F900C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1004" w:type="pct"/>
            <w:tcBorders>
              <w:top w:val="single" w:sz="4" w:space="0" w:color="auto"/>
              <w:left w:val="single" w:sz="4" w:space="0" w:color="auto"/>
              <w:bottom w:val="single" w:sz="4" w:space="0" w:color="auto"/>
              <w:right w:val="single" w:sz="4" w:space="0" w:color="auto"/>
            </w:tcBorders>
          </w:tcPr>
          <w:p w14:paraId="48A0962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B048D54"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19A3AD1E"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373509C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ｘｘ作業</w:t>
            </w:r>
          </w:p>
        </w:tc>
        <w:tc>
          <w:tcPr>
            <w:tcW w:w="824" w:type="pct"/>
            <w:tcBorders>
              <w:top w:val="single" w:sz="4" w:space="0" w:color="auto"/>
              <w:left w:val="single" w:sz="4" w:space="0" w:color="auto"/>
              <w:bottom w:val="single" w:sz="4" w:space="0" w:color="auto"/>
              <w:right w:val="single" w:sz="4" w:space="0" w:color="auto"/>
            </w:tcBorders>
          </w:tcPr>
          <w:p w14:paraId="08C5D64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val="restart"/>
            <w:tcBorders>
              <w:top w:val="single" w:sz="4" w:space="0" w:color="auto"/>
              <w:left w:val="single" w:sz="4" w:space="0" w:color="auto"/>
              <w:bottom w:val="single" w:sz="4" w:space="0" w:color="auto"/>
              <w:right w:val="single" w:sz="4" w:space="0" w:color="auto"/>
            </w:tcBorders>
          </w:tcPr>
          <w:p w14:paraId="28B9AB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1004" w:type="pct"/>
            <w:tcBorders>
              <w:top w:val="single" w:sz="4" w:space="0" w:color="auto"/>
              <w:left w:val="single" w:sz="4" w:space="0" w:color="auto"/>
              <w:bottom w:val="single" w:sz="4" w:space="0" w:color="auto"/>
              <w:right w:val="single" w:sz="4" w:space="0" w:color="auto"/>
            </w:tcBorders>
          </w:tcPr>
          <w:p w14:paraId="75F6E03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40DB7CA"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18AE7FFF"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7971211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ｘｘ整備作業</w:t>
            </w:r>
          </w:p>
        </w:tc>
        <w:tc>
          <w:tcPr>
            <w:tcW w:w="824" w:type="pct"/>
            <w:tcBorders>
              <w:top w:val="single" w:sz="4" w:space="0" w:color="auto"/>
              <w:left w:val="single" w:sz="4" w:space="0" w:color="auto"/>
              <w:bottom w:val="single" w:sz="4" w:space="0" w:color="auto"/>
              <w:right w:val="single" w:sz="4" w:space="0" w:color="auto"/>
            </w:tcBorders>
          </w:tcPr>
          <w:p w14:paraId="041060A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vMerge/>
            <w:tcBorders>
              <w:top w:val="single" w:sz="4" w:space="0" w:color="auto"/>
              <w:left w:val="single" w:sz="4" w:space="0" w:color="auto"/>
              <w:bottom w:val="single" w:sz="4" w:space="0" w:color="auto"/>
              <w:right w:val="single" w:sz="4" w:space="0" w:color="auto"/>
            </w:tcBorders>
          </w:tcPr>
          <w:p w14:paraId="0359B28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004" w:type="pct"/>
            <w:tcBorders>
              <w:top w:val="single" w:sz="4" w:space="0" w:color="auto"/>
              <w:left w:val="single" w:sz="4" w:space="0" w:color="auto"/>
              <w:bottom w:val="single" w:sz="4" w:space="0" w:color="auto"/>
              <w:right w:val="single" w:sz="4" w:space="0" w:color="auto"/>
            </w:tcBorders>
          </w:tcPr>
          <w:p w14:paraId="2322AB2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A99CD09" w14:textId="77777777" w:rsidTr="00C03DE6">
        <w:tc>
          <w:tcPr>
            <w:tcW w:w="1615" w:type="pct"/>
            <w:vMerge/>
            <w:tcBorders>
              <w:top w:val="single" w:sz="4" w:space="0" w:color="auto"/>
              <w:left w:val="single" w:sz="4" w:space="0" w:color="auto"/>
              <w:bottom w:val="single" w:sz="4" w:space="0" w:color="auto"/>
              <w:right w:val="single" w:sz="4" w:space="0" w:color="auto"/>
            </w:tcBorders>
          </w:tcPr>
          <w:p w14:paraId="1D507D14"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08" w:type="pct"/>
            <w:tcBorders>
              <w:top w:val="single" w:sz="4" w:space="0" w:color="auto"/>
              <w:left w:val="single" w:sz="4" w:space="0" w:color="auto"/>
              <w:bottom w:val="single" w:sz="4" w:space="0" w:color="auto"/>
              <w:right w:val="single" w:sz="4" w:space="0" w:color="auto"/>
            </w:tcBorders>
          </w:tcPr>
          <w:p w14:paraId="33DB20B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24" w:type="pct"/>
            <w:tcBorders>
              <w:top w:val="single" w:sz="4" w:space="0" w:color="auto"/>
              <w:left w:val="single" w:sz="4" w:space="0" w:color="auto"/>
              <w:bottom w:val="single" w:sz="4" w:space="0" w:color="auto"/>
              <w:right w:val="single" w:sz="4" w:space="0" w:color="auto"/>
            </w:tcBorders>
          </w:tcPr>
          <w:p w14:paraId="7881D12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749" w:type="pct"/>
            <w:tcBorders>
              <w:top w:val="single" w:sz="4" w:space="0" w:color="auto"/>
              <w:left w:val="single" w:sz="4" w:space="0" w:color="auto"/>
              <w:bottom w:val="single" w:sz="4" w:space="0" w:color="auto"/>
              <w:right w:val="single" w:sz="4" w:space="0" w:color="auto"/>
            </w:tcBorders>
          </w:tcPr>
          <w:p w14:paraId="2741E7D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004" w:type="pct"/>
            <w:tcBorders>
              <w:top w:val="single" w:sz="4" w:space="0" w:color="auto"/>
              <w:left w:val="single" w:sz="4" w:space="0" w:color="auto"/>
              <w:bottom w:val="single" w:sz="4" w:space="0" w:color="auto"/>
              <w:right w:val="single" w:sz="4" w:space="0" w:color="auto"/>
            </w:tcBorders>
          </w:tcPr>
          <w:p w14:paraId="2667E3C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61886D3" w14:textId="77777777" w:rsidTr="00C03DE6">
        <w:tc>
          <w:tcPr>
            <w:tcW w:w="1615" w:type="pct"/>
            <w:tcBorders>
              <w:top w:val="single" w:sz="4" w:space="0" w:color="auto"/>
              <w:left w:val="single" w:sz="4" w:space="0" w:color="auto"/>
              <w:bottom w:val="single" w:sz="4" w:space="0" w:color="auto"/>
              <w:right w:val="single" w:sz="4" w:space="0" w:color="auto"/>
            </w:tcBorders>
          </w:tcPr>
          <w:p w14:paraId="795BD59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運転員の巡回</w:t>
            </w:r>
          </w:p>
        </w:tc>
        <w:tc>
          <w:tcPr>
            <w:tcW w:w="808" w:type="pct"/>
            <w:tcBorders>
              <w:top w:val="single" w:sz="4" w:space="0" w:color="auto"/>
              <w:left w:val="single" w:sz="4" w:space="0" w:color="auto"/>
              <w:bottom w:val="single" w:sz="4" w:space="0" w:color="auto"/>
              <w:right w:val="single" w:sz="4" w:space="0" w:color="auto"/>
            </w:tcBorders>
          </w:tcPr>
          <w:p w14:paraId="531EF845"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824" w:type="pct"/>
            <w:tcBorders>
              <w:top w:val="single" w:sz="4" w:space="0" w:color="auto"/>
              <w:left w:val="single" w:sz="4" w:space="0" w:color="auto"/>
              <w:bottom w:val="single" w:sz="4" w:space="0" w:color="auto"/>
              <w:right w:val="single" w:sz="4" w:space="0" w:color="auto"/>
            </w:tcBorders>
          </w:tcPr>
          <w:p w14:paraId="6627623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49" w:type="pct"/>
            <w:tcBorders>
              <w:top w:val="single" w:sz="4" w:space="0" w:color="auto"/>
              <w:left w:val="single" w:sz="4" w:space="0" w:color="auto"/>
              <w:bottom w:val="single" w:sz="4" w:space="0" w:color="auto"/>
              <w:right w:val="single" w:sz="4" w:space="0" w:color="auto"/>
            </w:tcBorders>
          </w:tcPr>
          <w:p w14:paraId="0FF0523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118FE2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004" w:type="pct"/>
            <w:tcBorders>
              <w:top w:val="single" w:sz="4" w:space="0" w:color="auto"/>
              <w:left w:val="single" w:sz="4" w:space="0" w:color="auto"/>
              <w:bottom w:val="single" w:sz="4" w:space="0" w:color="auto"/>
              <w:right w:val="single" w:sz="4" w:space="0" w:color="auto"/>
            </w:tcBorders>
          </w:tcPr>
          <w:p w14:paraId="57E0CCA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55F92A29" w14:textId="77777777" w:rsidR="005C6999" w:rsidRPr="00291766" w:rsidRDefault="005C6999" w:rsidP="005C6999">
      <w:pPr>
        <w:autoSpaceDE w:val="0"/>
        <w:autoSpaceDN w:val="0"/>
        <w:adjustRightInd w:val="0"/>
        <w:rPr>
          <w:rFonts w:hAnsiTheme="minorEastAsia" w:cs="ＭＳ 明朝"/>
          <w:color w:val="000000"/>
          <w:kern w:val="0"/>
          <w:szCs w:val="21"/>
        </w:rPr>
      </w:pPr>
    </w:p>
    <w:p w14:paraId="3A5A7711" w14:textId="77777777" w:rsidR="00FA1CD4" w:rsidRDefault="00FA1CD4">
      <w:pPr>
        <w:widowControl/>
        <w:jc w:val="left"/>
        <w:rPr>
          <w:rFonts w:hAnsiTheme="minorEastAsia" w:cs="ＭＳ 明朝"/>
          <w:color w:val="000000"/>
          <w:kern w:val="0"/>
          <w:szCs w:val="21"/>
        </w:rPr>
      </w:pPr>
      <w:r>
        <w:rPr>
          <w:rFonts w:hAnsiTheme="minorEastAsia" w:cs="ＭＳ 明朝"/>
          <w:color w:val="000000"/>
          <w:kern w:val="0"/>
          <w:szCs w:val="21"/>
        </w:rPr>
        <w:br w:type="page"/>
      </w:r>
    </w:p>
    <w:p w14:paraId="52D35B1C" w14:textId="2DA8A8A4"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lastRenderedPageBreak/>
        <w:t>３．勤務・連絡体制</w:t>
      </w:r>
    </w:p>
    <w:tbl>
      <w:tblPr>
        <w:tblW w:w="5000" w:type="pct"/>
        <w:tblLayout w:type="fixed"/>
        <w:tblCellMar>
          <w:left w:w="0" w:type="dxa"/>
          <w:right w:w="0" w:type="dxa"/>
        </w:tblCellMar>
        <w:tblLook w:val="00A0" w:firstRow="1" w:lastRow="0" w:firstColumn="1" w:lastColumn="0" w:noHBand="0" w:noVBand="0"/>
      </w:tblPr>
      <w:tblGrid>
        <w:gridCol w:w="4815"/>
        <w:gridCol w:w="990"/>
        <w:gridCol w:w="2689"/>
      </w:tblGrid>
      <w:tr w:rsidR="005C6999" w:rsidRPr="00291766" w14:paraId="707FEE11" w14:textId="77777777" w:rsidTr="00912D09">
        <w:tc>
          <w:tcPr>
            <w:tcW w:w="2834" w:type="pct"/>
            <w:tcBorders>
              <w:top w:val="single" w:sz="4" w:space="0" w:color="auto"/>
              <w:left w:val="single" w:sz="4" w:space="0" w:color="auto"/>
              <w:bottom w:val="single" w:sz="4" w:space="0" w:color="auto"/>
              <w:right w:val="single" w:sz="4" w:space="0" w:color="auto"/>
            </w:tcBorders>
          </w:tcPr>
          <w:p w14:paraId="115B107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　目</w:t>
            </w:r>
          </w:p>
        </w:tc>
        <w:tc>
          <w:tcPr>
            <w:tcW w:w="583" w:type="pct"/>
            <w:tcBorders>
              <w:top w:val="single" w:sz="4" w:space="0" w:color="auto"/>
              <w:left w:val="single" w:sz="4" w:space="0" w:color="auto"/>
              <w:bottom w:val="single" w:sz="4" w:space="0" w:color="auto"/>
              <w:right w:val="single" w:sz="4" w:space="0" w:color="auto"/>
            </w:tcBorders>
          </w:tcPr>
          <w:p w14:paraId="6D92C5F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w:t>
            </w:r>
          </w:p>
        </w:tc>
        <w:tc>
          <w:tcPr>
            <w:tcW w:w="1583" w:type="pct"/>
            <w:tcBorders>
              <w:top w:val="single" w:sz="4" w:space="0" w:color="auto"/>
              <w:left w:val="single" w:sz="4" w:space="0" w:color="auto"/>
              <w:bottom w:val="single" w:sz="4" w:space="0" w:color="auto"/>
              <w:right w:val="single" w:sz="4" w:space="0" w:color="auto"/>
            </w:tcBorders>
          </w:tcPr>
          <w:p w14:paraId="32C2A6A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652CC725" w14:textId="77777777" w:rsidTr="00912D09">
        <w:tc>
          <w:tcPr>
            <w:tcW w:w="2834" w:type="pct"/>
            <w:tcBorders>
              <w:top w:val="single" w:sz="4" w:space="0" w:color="auto"/>
              <w:left w:val="single" w:sz="4" w:space="0" w:color="auto"/>
              <w:bottom w:val="single" w:sz="4" w:space="0" w:color="auto"/>
              <w:right w:val="single" w:sz="4" w:space="0" w:color="auto"/>
            </w:tcBorders>
          </w:tcPr>
          <w:p w14:paraId="76DCF2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役職者の待機の要否</w:t>
            </w:r>
          </w:p>
        </w:tc>
        <w:tc>
          <w:tcPr>
            <w:tcW w:w="583" w:type="pct"/>
            <w:tcBorders>
              <w:top w:val="single" w:sz="4" w:space="0" w:color="auto"/>
              <w:left w:val="single" w:sz="4" w:space="0" w:color="auto"/>
              <w:bottom w:val="single" w:sz="4" w:space="0" w:color="auto"/>
              <w:right w:val="single" w:sz="4" w:space="0" w:color="auto"/>
            </w:tcBorders>
          </w:tcPr>
          <w:p w14:paraId="1541512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583" w:type="pct"/>
            <w:tcBorders>
              <w:top w:val="single" w:sz="4" w:space="0" w:color="auto"/>
              <w:left w:val="single" w:sz="4" w:space="0" w:color="auto"/>
              <w:bottom w:val="single" w:sz="4" w:space="0" w:color="auto"/>
              <w:right w:val="single" w:sz="4" w:space="0" w:color="auto"/>
            </w:tcBorders>
          </w:tcPr>
          <w:p w14:paraId="05D2059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F39E54B" w14:textId="77777777" w:rsidTr="00912D09">
        <w:trPr>
          <w:trHeight w:val="823"/>
        </w:trPr>
        <w:tc>
          <w:tcPr>
            <w:tcW w:w="2834" w:type="pct"/>
            <w:tcBorders>
              <w:top w:val="single" w:sz="4" w:space="0" w:color="auto"/>
              <w:left w:val="single" w:sz="4" w:space="0" w:color="auto"/>
              <w:bottom w:val="single" w:sz="4" w:space="0" w:color="auto"/>
              <w:right w:val="single" w:sz="4" w:space="0" w:color="auto"/>
            </w:tcBorders>
          </w:tcPr>
          <w:p w14:paraId="01E0C2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交替勤務者の</w:t>
            </w:r>
          </w:p>
          <w:p w14:paraId="2683AD0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１）増員</w:t>
            </w:r>
          </w:p>
          <w:p w14:paraId="24928F6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２）補直</w:t>
            </w:r>
          </w:p>
        </w:tc>
        <w:tc>
          <w:tcPr>
            <w:tcW w:w="583" w:type="pct"/>
            <w:tcBorders>
              <w:top w:val="single" w:sz="4" w:space="0" w:color="auto"/>
              <w:left w:val="single" w:sz="4" w:space="0" w:color="auto"/>
              <w:bottom w:val="single" w:sz="4" w:space="0" w:color="auto"/>
              <w:right w:val="single" w:sz="4" w:space="0" w:color="auto"/>
            </w:tcBorders>
          </w:tcPr>
          <w:p w14:paraId="259394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29ABE39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424737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583" w:type="pct"/>
            <w:tcBorders>
              <w:top w:val="single" w:sz="4" w:space="0" w:color="auto"/>
              <w:left w:val="single" w:sz="4" w:space="0" w:color="auto"/>
              <w:bottom w:val="single" w:sz="4" w:space="0" w:color="auto"/>
              <w:right w:val="single" w:sz="4" w:space="0" w:color="auto"/>
            </w:tcBorders>
          </w:tcPr>
          <w:p w14:paraId="4135924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AA82F08" w14:textId="77777777" w:rsidTr="00912D09">
        <w:tc>
          <w:tcPr>
            <w:tcW w:w="2834" w:type="pct"/>
            <w:tcBorders>
              <w:top w:val="single" w:sz="4" w:space="0" w:color="auto"/>
              <w:left w:val="single" w:sz="4" w:space="0" w:color="auto"/>
              <w:bottom w:val="single" w:sz="4" w:space="0" w:color="auto"/>
              <w:right w:val="single" w:sz="4" w:space="0" w:color="auto"/>
            </w:tcBorders>
          </w:tcPr>
          <w:p w14:paraId="2B1E41D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交替勤務者の出退勤時刻変更の要否</w:t>
            </w:r>
          </w:p>
        </w:tc>
        <w:tc>
          <w:tcPr>
            <w:tcW w:w="583" w:type="pct"/>
            <w:tcBorders>
              <w:top w:val="single" w:sz="4" w:space="0" w:color="auto"/>
              <w:left w:val="single" w:sz="4" w:space="0" w:color="auto"/>
              <w:bottom w:val="single" w:sz="4" w:space="0" w:color="auto"/>
              <w:right w:val="single" w:sz="4" w:space="0" w:color="auto"/>
            </w:tcBorders>
          </w:tcPr>
          <w:p w14:paraId="42D1B06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p w14:paraId="01690F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3679D3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50C1810" w14:textId="77777777" w:rsidTr="00912D09">
        <w:tc>
          <w:tcPr>
            <w:tcW w:w="2834" w:type="pct"/>
            <w:tcBorders>
              <w:top w:val="single" w:sz="4" w:space="0" w:color="auto"/>
              <w:left w:val="single" w:sz="4" w:space="0" w:color="auto"/>
              <w:bottom w:val="single" w:sz="4" w:space="0" w:color="auto"/>
              <w:right w:val="single" w:sz="4" w:space="0" w:color="auto"/>
            </w:tcBorders>
          </w:tcPr>
          <w:p w14:paraId="212133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施設課員の待機の要否</w:t>
            </w:r>
          </w:p>
        </w:tc>
        <w:tc>
          <w:tcPr>
            <w:tcW w:w="583" w:type="pct"/>
            <w:tcBorders>
              <w:top w:val="single" w:sz="4" w:space="0" w:color="auto"/>
              <w:left w:val="single" w:sz="4" w:space="0" w:color="auto"/>
              <w:bottom w:val="single" w:sz="4" w:space="0" w:color="auto"/>
              <w:right w:val="single" w:sz="4" w:space="0" w:color="auto"/>
            </w:tcBorders>
          </w:tcPr>
          <w:p w14:paraId="11C571C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5EAB19D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9340991" w14:textId="77777777" w:rsidTr="00912D09">
        <w:tc>
          <w:tcPr>
            <w:tcW w:w="2834" w:type="pct"/>
            <w:tcBorders>
              <w:top w:val="single" w:sz="4" w:space="0" w:color="auto"/>
              <w:left w:val="single" w:sz="4" w:space="0" w:color="auto"/>
              <w:bottom w:val="single" w:sz="4" w:space="0" w:color="auto"/>
              <w:right w:val="single" w:sz="4" w:space="0" w:color="auto"/>
            </w:tcBorders>
          </w:tcPr>
          <w:p w14:paraId="1C0403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交替勤務を除く社員の出社、退社（手段変更含む）の方針決定</w:t>
            </w:r>
          </w:p>
          <w:p w14:paraId="6103DF0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１）出勤・退勤時刻変更</w:t>
            </w:r>
          </w:p>
          <w:p w14:paraId="6C903A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２）女子社員の退社</w:t>
            </w:r>
          </w:p>
          <w:p w14:paraId="742DB9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３）通勤体制</w:t>
            </w:r>
            <w:r w:rsidRPr="00291766">
              <w:rPr>
                <w:rFonts w:hAnsiTheme="minorEastAsia" w:cs="ＭＳ 明朝"/>
                <w:color w:val="000000"/>
                <w:kern w:val="0"/>
                <w:szCs w:val="21"/>
              </w:rPr>
              <w:t>(</w:t>
            </w:r>
            <w:r w:rsidRPr="00291766">
              <w:rPr>
                <w:rFonts w:hAnsiTheme="minorEastAsia" w:cs="ＭＳ 明朝" w:hint="eastAsia"/>
                <w:color w:val="000000"/>
                <w:kern w:val="0"/>
                <w:szCs w:val="21"/>
              </w:rPr>
              <w:t>単車／自転車</w:t>
            </w:r>
            <w:r w:rsidRPr="00291766">
              <w:rPr>
                <w:rFonts w:hAnsiTheme="minorEastAsia" w:cs="ＭＳ 明朝"/>
                <w:color w:val="000000"/>
                <w:kern w:val="0"/>
                <w:szCs w:val="21"/>
              </w:rPr>
              <w:t>)</w:t>
            </w:r>
            <w:r w:rsidRPr="00291766">
              <w:rPr>
                <w:rFonts w:hAnsiTheme="minorEastAsia" w:cs="ＭＳ 明朝" w:hint="eastAsia"/>
                <w:color w:val="000000"/>
                <w:kern w:val="0"/>
                <w:szCs w:val="21"/>
              </w:rPr>
              <w:t>→公共交通機関利用</w:t>
            </w:r>
          </w:p>
        </w:tc>
        <w:tc>
          <w:tcPr>
            <w:tcW w:w="583" w:type="pct"/>
            <w:tcBorders>
              <w:top w:val="single" w:sz="4" w:space="0" w:color="auto"/>
              <w:left w:val="single" w:sz="4" w:space="0" w:color="auto"/>
              <w:bottom w:val="single" w:sz="4" w:space="0" w:color="auto"/>
              <w:right w:val="single" w:sz="4" w:space="0" w:color="auto"/>
            </w:tcBorders>
          </w:tcPr>
          <w:p w14:paraId="1939C40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5822C6DE" w14:textId="77777777" w:rsidR="005C6999" w:rsidRPr="00291766" w:rsidRDefault="005C6999" w:rsidP="009D4ADE">
            <w:pPr>
              <w:keepNext/>
              <w:keepLines/>
              <w:autoSpaceDE w:val="0"/>
              <w:autoSpaceDN w:val="0"/>
              <w:adjustRightInd w:val="0"/>
              <w:ind w:left="375" w:hanging="360"/>
              <w:rPr>
                <w:rFonts w:hAnsiTheme="minorEastAsia" w:cs="ＭＳ 明朝"/>
                <w:color w:val="000000"/>
                <w:kern w:val="0"/>
                <w:szCs w:val="21"/>
              </w:rPr>
            </w:pPr>
          </w:p>
        </w:tc>
      </w:tr>
      <w:tr w:rsidR="005C6999" w:rsidRPr="00291766" w14:paraId="587DBC19" w14:textId="77777777" w:rsidTr="00912D09">
        <w:tc>
          <w:tcPr>
            <w:tcW w:w="2834" w:type="pct"/>
            <w:tcBorders>
              <w:top w:val="single" w:sz="4" w:space="0" w:color="auto"/>
              <w:left w:val="single" w:sz="4" w:space="0" w:color="auto"/>
              <w:bottom w:val="single" w:sz="4" w:space="0" w:color="auto"/>
              <w:right w:val="single" w:sz="4" w:space="0" w:color="auto"/>
            </w:tcBorders>
          </w:tcPr>
          <w:p w14:paraId="6C5FCE2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緊急連絡体制の確認</w:t>
            </w:r>
          </w:p>
        </w:tc>
        <w:tc>
          <w:tcPr>
            <w:tcW w:w="583" w:type="pct"/>
            <w:tcBorders>
              <w:top w:val="single" w:sz="4" w:space="0" w:color="auto"/>
              <w:left w:val="single" w:sz="4" w:space="0" w:color="auto"/>
              <w:bottom w:val="single" w:sz="4" w:space="0" w:color="auto"/>
              <w:right w:val="single" w:sz="4" w:space="0" w:color="auto"/>
            </w:tcBorders>
          </w:tcPr>
          <w:p w14:paraId="3273824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1459EA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76A9AD0" w14:textId="77777777" w:rsidTr="00912D09">
        <w:tc>
          <w:tcPr>
            <w:tcW w:w="2834" w:type="pct"/>
            <w:tcBorders>
              <w:top w:val="single" w:sz="4" w:space="0" w:color="auto"/>
              <w:left w:val="single" w:sz="4" w:space="0" w:color="auto"/>
              <w:bottom w:val="single" w:sz="4" w:space="0" w:color="auto"/>
              <w:right w:val="single" w:sz="4" w:space="0" w:color="auto"/>
            </w:tcBorders>
          </w:tcPr>
          <w:p w14:paraId="6AA5F328" w14:textId="77777777" w:rsidR="005C6999" w:rsidRPr="00291766" w:rsidRDefault="005C6999" w:rsidP="009D4ADE">
            <w:pPr>
              <w:keepNext/>
              <w:keepLines/>
              <w:autoSpaceDE w:val="0"/>
              <w:autoSpaceDN w:val="0"/>
              <w:adjustRightInd w:val="0"/>
              <w:ind w:left="10" w:firstLine="84"/>
              <w:rPr>
                <w:rFonts w:hAnsiTheme="minorEastAsia" w:cs="ＭＳ 明朝"/>
                <w:color w:val="000000"/>
                <w:kern w:val="0"/>
                <w:szCs w:val="21"/>
              </w:rPr>
            </w:pPr>
            <w:r w:rsidRPr="00291766">
              <w:rPr>
                <w:rFonts w:hAnsiTheme="minorEastAsia" w:cs="ＭＳ 明朝" w:hint="eastAsia"/>
                <w:color w:val="000000"/>
                <w:kern w:val="0"/>
                <w:szCs w:val="21"/>
              </w:rPr>
              <w:t>守衛の巡回</w:t>
            </w:r>
          </w:p>
        </w:tc>
        <w:tc>
          <w:tcPr>
            <w:tcW w:w="583" w:type="pct"/>
            <w:tcBorders>
              <w:top w:val="single" w:sz="4" w:space="0" w:color="auto"/>
              <w:left w:val="single" w:sz="4" w:space="0" w:color="auto"/>
              <w:bottom w:val="single" w:sz="4" w:space="0" w:color="auto"/>
              <w:right w:val="single" w:sz="4" w:space="0" w:color="auto"/>
            </w:tcBorders>
          </w:tcPr>
          <w:p w14:paraId="7B6E2AD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583" w:type="pct"/>
            <w:tcBorders>
              <w:top w:val="single" w:sz="4" w:space="0" w:color="auto"/>
              <w:left w:val="single" w:sz="4" w:space="0" w:color="auto"/>
              <w:bottom w:val="single" w:sz="4" w:space="0" w:color="auto"/>
              <w:right w:val="single" w:sz="4" w:space="0" w:color="auto"/>
            </w:tcBorders>
          </w:tcPr>
          <w:p w14:paraId="4C6E1D6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1BA2459B" w14:textId="5D71F451" w:rsidR="005C6999" w:rsidRDefault="005C6999" w:rsidP="005C6999">
      <w:pPr>
        <w:autoSpaceDE w:val="0"/>
        <w:autoSpaceDN w:val="0"/>
        <w:adjustRightInd w:val="0"/>
        <w:rPr>
          <w:rFonts w:hAnsiTheme="minorEastAsia" w:cs="ＭＳ 明朝"/>
          <w:color w:val="000000"/>
          <w:kern w:val="0"/>
          <w:szCs w:val="21"/>
        </w:rPr>
      </w:pPr>
    </w:p>
    <w:p w14:paraId="77B6ADDA" w14:textId="77777777" w:rsidR="00956AD8" w:rsidRPr="00291766" w:rsidRDefault="00956AD8" w:rsidP="005C6999">
      <w:pPr>
        <w:autoSpaceDE w:val="0"/>
        <w:autoSpaceDN w:val="0"/>
        <w:adjustRightInd w:val="0"/>
        <w:rPr>
          <w:rFonts w:hAnsiTheme="minorEastAsia" w:cs="ＭＳ 明朝"/>
          <w:color w:val="000000"/>
          <w:kern w:val="0"/>
          <w:szCs w:val="21"/>
        </w:rPr>
      </w:pPr>
    </w:p>
    <w:p w14:paraId="3B5510D8"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４．工事予定（工事予定確認と中止の要否判断）</w:t>
      </w:r>
    </w:p>
    <w:tbl>
      <w:tblPr>
        <w:tblW w:w="5000" w:type="pct"/>
        <w:tblLayout w:type="fixed"/>
        <w:tblCellMar>
          <w:left w:w="0" w:type="dxa"/>
          <w:right w:w="0" w:type="dxa"/>
        </w:tblCellMar>
        <w:tblLook w:val="00A0" w:firstRow="1" w:lastRow="0" w:firstColumn="1" w:lastColumn="0" w:noHBand="0" w:noVBand="0"/>
      </w:tblPr>
      <w:tblGrid>
        <w:gridCol w:w="2269"/>
        <w:gridCol w:w="1130"/>
        <w:gridCol w:w="2039"/>
        <w:gridCol w:w="3056"/>
      </w:tblGrid>
      <w:tr w:rsidR="005C6999" w:rsidRPr="00291766" w14:paraId="140A7915" w14:textId="77777777" w:rsidTr="00912D09">
        <w:tc>
          <w:tcPr>
            <w:tcW w:w="1335" w:type="pct"/>
            <w:tcBorders>
              <w:top w:val="single" w:sz="4" w:space="0" w:color="auto"/>
              <w:left w:val="single" w:sz="4" w:space="0" w:color="auto"/>
              <w:bottom w:val="single" w:sz="4" w:space="0" w:color="auto"/>
              <w:right w:val="single" w:sz="4" w:space="0" w:color="auto"/>
            </w:tcBorders>
          </w:tcPr>
          <w:p w14:paraId="4973F78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項目</w:t>
            </w:r>
          </w:p>
        </w:tc>
        <w:tc>
          <w:tcPr>
            <w:tcW w:w="665" w:type="pct"/>
            <w:tcBorders>
              <w:top w:val="single" w:sz="4" w:space="0" w:color="auto"/>
              <w:left w:val="single" w:sz="4" w:space="0" w:color="auto"/>
              <w:bottom w:val="single" w:sz="4" w:space="0" w:color="auto"/>
              <w:right w:val="single" w:sz="4" w:space="0" w:color="auto"/>
            </w:tcBorders>
          </w:tcPr>
          <w:p w14:paraId="00EBAD58" w14:textId="49D9DCF8"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200" w:type="pct"/>
            <w:tcBorders>
              <w:top w:val="single" w:sz="4" w:space="0" w:color="auto"/>
              <w:left w:val="single" w:sz="4" w:space="0" w:color="auto"/>
              <w:bottom w:val="single" w:sz="4" w:space="0" w:color="auto"/>
              <w:right w:val="single" w:sz="4" w:space="0" w:color="auto"/>
            </w:tcBorders>
          </w:tcPr>
          <w:p w14:paraId="6C65BE6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1799" w:type="pct"/>
            <w:tcBorders>
              <w:top w:val="single" w:sz="4" w:space="0" w:color="auto"/>
              <w:left w:val="single" w:sz="4" w:space="0" w:color="auto"/>
              <w:bottom w:val="single" w:sz="4" w:space="0" w:color="auto"/>
              <w:right w:val="single" w:sz="4" w:space="0" w:color="auto"/>
            </w:tcBorders>
          </w:tcPr>
          <w:p w14:paraId="1645EFB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確認事項</w:t>
            </w:r>
          </w:p>
        </w:tc>
      </w:tr>
      <w:tr w:rsidR="005C6999" w:rsidRPr="00291766" w14:paraId="39D20A3E" w14:textId="77777777" w:rsidTr="00912D09">
        <w:tc>
          <w:tcPr>
            <w:tcW w:w="1335" w:type="pct"/>
            <w:tcBorders>
              <w:top w:val="single" w:sz="4" w:space="0" w:color="auto"/>
              <w:left w:val="single" w:sz="4" w:space="0" w:color="auto"/>
              <w:bottom w:val="single" w:sz="4" w:space="0" w:color="auto"/>
              <w:right w:val="single" w:sz="4" w:space="0" w:color="auto"/>
            </w:tcBorders>
          </w:tcPr>
          <w:p w14:paraId="70D3CB2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工事予定</w:t>
            </w:r>
          </w:p>
        </w:tc>
        <w:tc>
          <w:tcPr>
            <w:tcW w:w="665" w:type="pct"/>
            <w:vMerge w:val="restart"/>
            <w:tcBorders>
              <w:top w:val="single" w:sz="4" w:space="0" w:color="auto"/>
              <w:left w:val="single" w:sz="4" w:space="0" w:color="auto"/>
              <w:bottom w:val="single" w:sz="4" w:space="0" w:color="auto"/>
              <w:right w:val="single" w:sz="4" w:space="0" w:color="auto"/>
            </w:tcBorders>
            <w:vAlign w:val="center"/>
          </w:tcPr>
          <w:p w14:paraId="0826988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課長</w:t>
            </w:r>
          </w:p>
        </w:tc>
        <w:tc>
          <w:tcPr>
            <w:tcW w:w="1200" w:type="pct"/>
            <w:tcBorders>
              <w:top w:val="single" w:sz="4" w:space="0" w:color="auto"/>
              <w:left w:val="single" w:sz="4" w:space="0" w:color="auto"/>
              <w:bottom w:val="single" w:sz="4" w:space="0" w:color="auto"/>
              <w:right w:val="single" w:sz="4" w:space="0" w:color="auto"/>
            </w:tcBorders>
          </w:tcPr>
          <w:p w14:paraId="4BB62D6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26F9021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EE6863E" w14:textId="77777777" w:rsidTr="00912D09">
        <w:tc>
          <w:tcPr>
            <w:tcW w:w="1335" w:type="pct"/>
            <w:tcBorders>
              <w:top w:val="single" w:sz="4" w:space="0" w:color="auto"/>
              <w:left w:val="single" w:sz="4" w:space="0" w:color="auto"/>
              <w:bottom w:val="single" w:sz="4" w:space="0" w:color="auto"/>
              <w:right w:val="single" w:sz="4" w:space="0" w:color="auto"/>
            </w:tcBorders>
          </w:tcPr>
          <w:p w14:paraId="49DFB6D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ｘｘ社員の出勤予定</w:t>
            </w:r>
          </w:p>
        </w:tc>
        <w:tc>
          <w:tcPr>
            <w:tcW w:w="665" w:type="pct"/>
            <w:vMerge/>
            <w:tcBorders>
              <w:top w:val="single" w:sz="4" w:space="0" w:color="auto"/>
              <w:left w:val="single" w:sz="4" w:space="0" w:color="auto"/>
              <w:bottom w:val="single" w:sz="4" w:space="0" w:color="auto"/>
              <w:right w:val="single" w:sz="4" w:space="0" w:color="auto"/>
            </w:tcBorders>
          </w:tcPr>
          <w:p w14:paraId="2676AA3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316D558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4A76E9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BAE574" w14:textId="77777777" w:rsidTr="00912D09">
        <w:tc>
          <w:tcPr>
            <w:tcW w:w="1335" w:type="pct"/>
            <w:tcBorders>
              <w:top w:val="single" w:sz="4" w:space="0" w:color="auto"/>
              <w:left w:val="single" w:sz="4" w:space="0" w:color="auto"/>
              <w:bottom w:val="single" w:sz="4" w:space="0" w:color="auto"/>
              <w:right w:val="single" w:sz="4" w:space="0" w:color="auto"/>
            </w:tcBorders>
          </w:tcPr>
          <w:p w14:paraId="7CB8CB7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ｘｘ作業員の出勤予定</w:t>
            </w:r>
          </w:p>
        </w:tc>
        <w:tc>
          <w:tcPr>
            <w:tcW w:w="665" w:type="pct"/>
            <w:vMerge/>
            <w:tcBorders>
              <w:top w:val="single" w:sz="4" w:space="0" w:color="auto"/>
              <w:left w:val="single" w:sz="4" w:space="0" w:color="auto"/>
              <w:bottom w:val="single" w:sz="4" w:space="0" w:color="auto"/>
              <w:right w:val="single" w:sz="4" w:space="0" w:color="auto"/>
            </w:tcBorders>
          </w:tcPr>
          <w:p w14:paraId="5862975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5955531A"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3961EC8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9252233" w14:textId="77777777" w:rsidTr="00912D09">
        <w:tc>
          <w:tcPr>
            <w:tcW w:w="1335" w:type="pct"/>
            <w:tcBorders>
              <w:top w:val="single" w:sz="4" w:space="0" w:color="auto"/>
              <w:left w:val="single" w:sz="4" w:space="0" w:color="auto"/>
              <w:bottom w:val="single" w:sz="4" w:space="0" w:color="auto"/>
              <w:right w:val="single" w:sz="4" w:space="0" w:color="auto"/>
            </w:tcBorders>
          </w:tcPr>
          <w:p w14:paraId="290196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高所作業</w:t>
            </w:r>
          </w:p>
        </w:tc>
        <w:tc>
          <w:tcPr>
            <w:tcW w:w="665" w:type="pct"/>
            <w:vMerge/>
            <w:tcBorders>
              <w:top w:val="single" w:sz="4" w:space="0" w:color="auto"/>
              <w:left w:val="single" w:sz="4" w:space="0" w:color="auto"/>
              <w:bottom w:val="single" w:sz="4" w:space="0" w:color="auto"/>
              <w:right w:val="single" w:sz="4" w:space="0" w:color="auto"/>
            </w:tcBorders>
          </w:tcPr>
          <w:p w14:paraId="3CE8C3D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48AE82EC"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69E173D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D7BC7E4" w14:textId="77777777" w:rsidTr="00912D09">
        <w:tc>
          <w:tcPr>
            <w:tcW w:w="1335" w:type="pct"/>
            <w:tcBorders>
              <w:top w:val="single" w:sz="4" w:space="0" w:color="auto"/>
              <w:left w:val="single" w:sz="4" w:space="0" w:color="auto"/>
              <w:bottom w:val="single" w:sz="4" w:space="0" w:color="auto"/>
              <w:right w:val="single" w:sz="4" w:space="0" w:color="auto"/>
            </w:tcBorders>
          </w:tcPr>
          <w:p w14:paraId="709DA9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クレーン作業</w:t>
            </w:r>
          </w:p>
        </w:tc>
        <w:tc>
          <w:tcPr>
            <w:tcW w:w="665" w:type="pct"/>
            <w:vMerge/>
            <w:tcBorders>
              <w:top w:val="single" w:sz="4" w:space="0" w:color="auto"/>
              <w:left w:val="single" w:sz="4" w:space="0" w:color="auto"/>
              <w:bottom w:val="single" w:sz="4" w:space="0" w:color="auto"/>
              <w:right w:val="single" w:sz="4" w:space="0" w:color="auto"/>
            </w:tcBorders>
          </w:tcPr>
          <w:p w14:paraId="6B69B18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50CD69E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7365A51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0AA6B9" w14:textId="77777777" w:rsidTr="00912D09">
        <w:tc>
          <w:tcPr>
            <w:tcW w:w="1335" w:type="pct"/>
            <w:tcBorders>
              <w:top w:val="single" w:sz="4" w:space="0" w:color="auto"/>
              <w:left w:val="single" w:sz="4" w:space="0" w:color="auto"/>
              <w:bottom w:val="single" w:sz="4" w:space="0" w:color="auto"/>
              <w:right w:val="single" w:sz="4" w:space="0" w:color="auto"/>
            </w:tcBorders>
          </w:tcPr>
          <w:p w14:paraId="30B0299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仮設電源等漏電対策</w:t>
            </w:r>
          </w:p>
        </w:tc>
        <w:tc>
          <w:tcPr>
            <w:tcW w:w="665" w:type="pct"/>
            <w:vMerge/>
            <w:tcBorders>
              <w:top w:val="single" w:sz="4" w:space="0" w:color="auto"/>
              <w:left w:val="single" w:sz="4" w:space="0" w:color="auto"/>
              <w:bottom w:val="single" w:sz="4" w:space="0" w:color="auto"/>
              <w:right w:val="single" w:sz="4" w:space="0" w:color="auto"/>
            </w:tcBorders>
          </w:tcPr>
          <w:p w14:paraId="7138E67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2EEF38A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2A5E3B0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39531205" w14:textId="77777777" w:rsidTr="00912D09">
        <w:tc>
          <w:tcPr>
            <w:tcW w:w="1335" w:type="pct"/>
            <w:tcBorders>
              <w:top w:val="single" w:sz="4" w:space="0" w:color="auto"/>
              <w:left w:val="single" w:sz="4" w:space="0" w:color="auto"/>
              <w:bottom w:val="single" w:sz="4" w:space="0" w:color="auto"/>
              <w:right w:val="single" w:sz="4" w:space="0" w:color="auto"/>
            </w:tcBorders>
          </w:tcPr>
          <w:p w14:paraId="3FAAEFB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仮設足場類の固定確認</w:t>
            </w:r>
          </w:p>
        </w:tc>
        <w:tc>
          <w:tcPr>
            <w:tcW w:w="665" w:type="pct"/>
            <w:vMerge/>
            <w:tcBorders>
              <w:top w:val="single" w:sz="4" w:space="0" w:color="auto"/>
              <w:left w:val="single" w:sz="4" w:space="0" w:color="auto"/>
              <w:bottom w:val="single" w:sz="4" w:space="0" w:color="auto"/>
              <w:right w:val="single" w:sz="4" w:space="0" w:color="auto"/>
            </w:tcBorders>
          </w:tcPr>
          <w:p w14:paraId="1BBBC1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0D050DB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15ECD27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756CA83" w14:textId="77777777" w:rsidTr="00912D09">
        <w:tc>
          <w:tcPr>
            <w:tcW w:w="1335" w:type="pct"/>
            <w:tcBorders>
              <w:top w:val="single" w:sz="4" w:space="0" w:color="auto"/>
              <w:left w:val="single" w:sz="4" w:space="0" w:color="auto"/>
              <w:bottom w:val="single" w:sz="4" w:space="0" w:color="auto"/>
              <w:right w:val="single" w:sz="4" w:space="0" w:color="auto"/>
            </w:tcBorders>
          </w:tcPr>
          <w:p w14:paraId="42E72E2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その他特記事項</w:t>
            </w:r>
          </w:p>
        </w:tc>
        <w:tc>
          <w:tcPr>
            <w:tcW w:w="665" w:type="pct"/>
            <w:vMerge/>
            <w:tcBorders>
              <w:top w:val="single" w:sz="4" w:space="0" w:color="auto"/>
              <w:left w:val="single" w:sz="4" w:space="0" w:color="auto"/>
              <w:bottom w:val="single" w:sz="4" w:space="0" w:color="auto"/>
              <w:right w:val="single" w:sz="4" w:space="0" w:color="auto"/>
            </w:tcBorders>
            <w:vAlign w:val="center"/>
          </w:tcPr>
          <w:p w14:paraId="39E2239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00" w:type="pct"/>
            <w:tcBorders>
              <w:top w:val="single" w:sz="4" w:space="0" w:color="auto"/>
              <w:left w:val="single" w:sz="4" w:space="0" w:color="auto"/>
              <w:bottom w:val="single" w:sz="4" w:space="0" w:color="auto"/>
              <w:right w:val="single" w:sz="4" w:space="0" w:color="auto"/>
            </w:tcBorders>
          </w:tcPr>
          <w:p w14:paraId="337C7C79"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375" w:hanging="360"/>
              <w:rPr>
                <w:rFonts w:hAnsiTheme="minorEastAsia" w:cs="ＭＳ 明朝"/>
                <w:color w:val="000000"/>
                <w:kern w:val="0"/>
                <w:szCs w:val="21"/>
              </w:rPr>
            </w:pPr>
          </w:p>
        </w:tc>
        <w:tc>
          <w:tcPr>
            <w:tcW w:w="1799" w:type="pct"/>
            <w:tcBorders>
              <w:top w:val="single" w:sz="4" w:space="0" w:color="auto"/>
              <w:left w:val="single" w:sz="4" w:space="0" w:color="auto"/>
              <w:bottom w:val="single" w:sz="4" w:space="0" w:color="auto"/>
              <w:right w:val="single" w:sz="4" w:space="0" w:color="auto"/>
            </w:tcBorders>
          </w:tcPr>
          <w:p w14:paraId="49C00A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07A3EE71" w14:textId="77777777" w:rsidR="005C6999" w:rsidRPr="00291766" w:rsidRDefault="005C6999" w:rsidP="005C6999">
      <w:pPr>
        <w:autoSpaceDE w:val="0"/>
        <w:autoSpaceDN w:val="0"/>
        <w:adjustRightInd w:val="0"/>
        <w:rPr>
          <w:rFonts w:hAnsiTheme="minorEastAsia" w:cs="ＭＳ 明朝"/>
          <w:color w:val="000000"/>
          <w:kern w:val="0"/>
          <w:szCs w:val="21"/>
        </w:rPr>
      </w:pPr>
    </w:p>
    <w:p w14:paraId="324069B8" w14:textId="77777777" w:rsidR="008064B5" w:rsidRDefault="008064B5">
      <w:pPr>
        <w:widowControl/>
        <w:jc w:val="left"/>
        <w:rPr>
          <w:rFonts w:hAnsiTheme="minorEastAsia" w:cs="ＭＳ 明朝"/>
          <w:color w:val="000000"/>
          <w:kern w:val="0"/>
          <w:szCs w:val="21"/>
        </w:rPr>
      </w:pPr>
      <w:r>
        <w:rPr>
          <w:rFonts w:hAnsiTheme="minorEastAsia" w:cs="ＭＳ 明朝"/>
          <w:color w:val="000000"/>
          <w:kern w:val="0"/>
          <w:szCs w:val="21"/>
        </w:rPr>
        <w:br w:type="page"/>
      </w:r>
    </w:p>
    <w:p w14:paraId="36FF1947" w14:textId="424A2A2A"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lastRenderedPageBreak/>
        <w:t>５．出荷・受入・充填作業</w:t>
      </w:r>
    </w:p>
    <w:tbl>
      <w:tblPr>
        <w:tblW w:w="5000" w:type="pct"/>
        <w:tblLayout w:type="fixed"/>
        <w:tblCellMar>
          <w:left w:w="0" w:type="dxa"/>
          <w:right w:w="0" w:type="dxa"/>
        </w:tblCellMar>
        <w:tblLook w:val="00A0" w:firstRow="1" w:lastRow="0" w:firstColumn="1" w:lastColumn="0" w:noHBand="0" w:noVBand="0"/>
      </w:tblPr>
      <w:tblGrid>
        <w:gridCol w:w="1406"/>
        <w:gridCol w:w="879"/>
        <w:gridCol w:w="878"/>
        <w:gridCol w:w="2455"/>
        <w:gridCol w:w="878"/>
        <w:gridCol w:w="1998"/>
      </w:tblGrid>
      <w:tr w:rsidR="005C6999" w:rsidRPr="00291766" w14:paraId="6D2C7214" w14:textId="77777777" w:rsidTr="009D4ADE">
        <w:tc>
          <w:tcPr>
            <w:tcW w:w="827" w:type="pct"/>
            <w:tcBorders>
              <w:top w:val="single" w:sz="4" w:space="0" w:color="auto"/>
              <w:left w:val="single" w:sz="4" w:space="0" w:color="auto"/>
              <w:bottom w:val="single" w:sz="4" w:space="0" w:color="auto"/>
              <w:right w:val="single" w:sz="4" w:space="0" w:color="auto"/>
            </w:tcBorders>
          </w:tcPr>
          <w:p w14:paraId="7379836B"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項目</w:t>
            </w:r>
          </w:p>
        </w:tc>
        <w:tc>
          <w:tcPr>
            <w:tcW w:w="517" w:type="pct"/>
            <w:tcBorders>
              <w:top w:val="single" w:sz="4" w:space="0" w:color="auto"/>
              <w:left w:val="single" w:sz="4" w:space="0" w:color="auto"/>
              <w:bottom w:val="single" w:sz="4" w:space="0" w:color="auto"/>
              <w:right w:val="single" w:sz="4" w:space="0" w:color="auto"/>
            </w:tcBorders>
          </w:tcPr>
          <w:p w14:paraId="17B39CC8"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種別</w:t>
            </w:r>
          </w:p>
        </w:tc>
        <w:tc>
          <w:tcPr>
            <w:tcW w:w="517" w:type="pct"/>
            <w:tcBorders>
              <w:top w:val="single" w:sz="4" w:space="0" w:color="auto"/>
              <w:left w:val="single" w:sz="4" w:space="0" w:color="auto"/>
              <w:bottom w:val="single" w:sz="4" w:space="0" w:color="auto"/>
              <w:right w:val="single" w:sz="4" w:space="0" w:color="auto"/>
            </w:tcBorders>
          </w:tcPr>
          <w:p w14:paraId="60925056"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日付</w:t>
            </w:r>
          </w:p>
        </w:tc>
        <w:tc>
          <w:tcPr>
            <w:tcW w:w="1445" w:type="pct"/>
            <w:tcBorders>
              <w:top w:val="single" w:sz="4" w:space="0" w:color="auto"/>
              <w:left w:val="single" w:sz="4" w:space="0" w:color="auto"/>
              <w:bottom w:val="single" w:sz="4" w:space="0" w:color="auto"/>
              <w:right w:val="single" w:sz="4" w:space="0" w:color="auto"/>
            </w:tcBorders>
          </w:tcPr>
          <w:p w14:paraId="6820EF7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517" w:type="pct"/>
            <w:tcBorders>
              <w:top w:val="single" w:sz="4" w:space="0" w:color="auto"/>
              <w:left w:val="single" w:sz="4" w:space="0" w:color="auto"/>
              <w:bottom w:val="single" w:sz="4" w:space="0" w:color="auto"/>
              <w:right w:val="single" w:sz="4" w:space="0" w:color="auto"/>
            </w:tcBorders>
          </w:tcPr>
          <w:p w14:paraId="528FD4F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176" w:type="pct"/>
            <w:tcBorders>
              <w:top w:val="single" w:sz="4" w:space="0" w:color="auto"/>
              <w:left w:val="single" w:sz="4" w:space="0" w:color="auto"/>
              <w:bottom w:val="single" w:sz="4" w:space="0" w:color="auto"/>
              <w:right w:val="single" w:sz="4" w:space="0" w:color="auto"/>
            </w:tcBorders>
          </w:tcPr>
          <w:p w14:paraId="72E8EF2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対策内容</w:t>
            </w:r>
            <w:r w:rsidRPr="00291766">
              <w:rPr>
                <w:rFonts w:hAnsiTheme="minorEastAsia" w:cs="ＭＳ 明朝"/>
                <w:color w:val="000000"/>
                <w:kern w:val="0"/>
                <w:szCs w:val="21"/>
              </w:rPr>
              <w:t>/</w:t>
            </w:r>
            <w:r w:rsidRPr="00291766">
              <w:rPr>
                <w:rFonts w:hAnsiTheme="minorEastAsia" w:cs="ＭＳ 明朝" w:hint="eastAsia"/>
                <w:color w:val="000000"/>
                <w:kern w:val="0"/>
                <w:szCs w:val="21"/>
              </w:rPr>
              <w:t>実施内容（予定含む）</w:t>
            </w:r>
          </w:p>
        </w:tc>
      </w:tr>
      <w:tr w:rsidR="005C6999" w:rsidRPr="00291766" w14:paraId="08C5F055"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5D2156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出荷</w:t>
            </w:r>
          </w:p>
        </w:tc>
        <w:tc>
          <w:tcPr>
            <w:tcW w:w="517" w:type="pct"/>
            <w:tcBorders>
              <w:top w:val="single" w:sz="4" w:space="0" w:color="auto"/>
              <w:left w:val="single" w:sz="4" w:space="0" w:color="auto"/>
              <w:bottom w:val="single" w:sz="4" w:space="0" w:color="auto"/>
              <w:right w:val="single" w:sz="4" w:space="0" w:color="auto"/>
            </w:tcBorders>
          </w:tcPr>
          <w:p w14:paraId="62F813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w:t>
            </w:r>
          </w:p>
        </w:tc>
        <w:tc>
          <w:tcPr>
            <w:tcW w:w="517" w:type="pct"/>
            <w:tcBorders>
              <w:top w:val="single" w:sz="4" w:space="0" w:color="auto"/>
              <w:left w:val="single" w:sz="4" w:space="0" w:color="auto"/>
              <w:bottom w:val="single" w:sz="4" w:space="0" w:color="auto"/>
              <w:right w:val="single" w:sz="4" w:space="0" w:color="auto"/>
            </w:tcBorders>
          </w:tcPr>
          <w:p w14:paraId="620EEFF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721840E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val="restart"/>
            <w:tcBorders>
              <w:top w:val="single" w:sz="4" w:space="0" w:color="auto"/>
              <w:left w:val="single" w:sz="4" w:space="0" w:color="auto"/>
              <w:bottom w:val="single" w:sz="4" w:space="0" w:color="auto"/>
              <w:right w:val="single" w:sz="4" w:space="0" w:color="auto"/>
            </w:tcBorders>
          </w:tcPr>
          <w:p w14:paraId="277FA36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所長</w:t>
            </w:r>
          </w:p>
        </w:tc>
        <w:tc>
          <w:tcPr>
            <w:tcW w:w="1176" w:type="pct"/>
            <w:tcBorders>
              <w:top w:val="single" w:sz="4" w:space="0" w:color="auto"/>
              <w:left w:val="single" w:sz="4" w:space="0" w:color="auto"/>
              <w:bottom w:val="single" w:sz="4" w:space="0" w:color="auto"/>
              <w:right w:val="single" w:sz="4" w:space="0" w:color="auto"/>
            </w:tcBorders>
          </w:tcPr>
          <w:p w14:paraId="66ACA8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4324192" w14:textId="77777777" w:rsidTr="009D4ADE">
        <w:tc>
          <w:tcPr>
            <w:tcW w:w="827" w:type="pct"/>
            <w:vMerge/>
            <w:tcBorders>
              <w:top w:val="single" w:sz="4" w:space="0" w:color="auto"/>
              <w:left w:val="single" w:sz="4" w:space="0" w:color="auto"/>
              <w:bottom w:val="single" w:sz="4" w:space="0" w:color="auto"/>
              <w:right w:val="single" w:sz="4" w:space="0" w:color="auto"/>
            </w:tcBorders>
          </w:tcPr>
          <w:p w14:paraId="2CA1B017"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51ED399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ローリー</w:t>
            </w:r>
          </w:p>
        </w:tc>
        <w:tc>
          <w:tcPr>
            <w:tcW w:w="517" w:type="pct"/>
            <w:tcBorders>
              <w:top w:val="single" w:sz="4" w:space="0" w:color="auto"/>
              <w:left w:val="single" w:sz="4" w:space="0" w:color="auto"/>
              <w:bottom w:val="single" w:sz="4" w:space="0" w:color="auto"/>
              <w:right w:val="single" w:sz="4" w:space="0" w:color="auto"/>
            </w:tcBorders>
          </w:tcPr>
          <w:p w14:paraId="14C6805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1E373FF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489D817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5D7D1F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538F23"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70A43B9"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FD4E7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ばらもの</w:t>
            </w:r>
          </w:p>
        </w:tc>
        <w:tc>
          <w:tcPr>
            <w:tcW w:w="517" w:type="pct"/>
            <w:tcBorders>
              <w:top w:val="single" w:sz="4" w:space="0" w:color="auto"/>
              <w:left w:val="single" w:sz="4" w:space="0" w:color="auto"/>
              <w:bottom w:val="single" w:sz="4" w:space="0" w:color="auto"/>
              <w:right w:val="single" w:sz="4" w:space="0" w:color="auto"/>
            </w:tcBorders>
          </w:tcPr>
          <w:p w14:paraId="45B664F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014B747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46BF462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32F23E7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E974DBC"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6062B295" w14:textId="1B45FB9B" w:rsidR="005C6999" w:rsidRPr="00291766" w:rsidRDefault="005C6999" w:rsidP="000F1F05">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受入作業（原塩除く）</w:t>
            </w:r>
          </w:p>
        </w:tc>
        <w:tc>
          <w:tcPr>
            <w:tcW w:w="517" w:type="pct"/>
            <w:tcBorders>
              <w:top w:val="single" w:sz="4" w:space="0" w:color="auto"/>
              <w:left w:val="single" w:sz="4" w:space="0" w:color="auto"/>
              <w:bottom w:val="single" w:sz="4" w:space="0" w:color="auto"/>
              <w:right w:val="single" w:sz="4" w:space="0" w:color="auto"/>
            </w:tcBorders>
          </w:tcPr>
          <w:p w14:paraId="4569E8A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w:t>
            </w:r>
          </w:p>
        </w:tc>
        <w:tc>
          <w:tcPr>
            <w:tcW w:w="517" w:type="pct"/>
            <w:tcBorders>
              <w:top w:val="single" w:sz="4" w:space="0" w:color="auto"/>
              <w:left w:val="single" w:sz="4" w:space="0" w:color="auto"/>
              <w:bottom w:val="single" w:sz="4" w:space="0" w:color="auto"/>
              <w:right w:val="single" w:sz="4" w:space="0" w:color="auto"/>
            </w:tcBorders>
          </w:tcPr>
          <w:p w14:paraId="0B1019E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03BF743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517" w:type="pct"/>
            <w:vMerge w:val="restart"/>
            <w:tcBorders>
              <w:top w:val="single" w:sz="4" w:space="0" w:color="auto"/>
              <w:left w:val="single" w:sz="4" w:space="0" w:color="auto"/>
              <w:bottom w:val="single" w:sz="4" w:space="0" w:color="auto"/>
              <w:right w:val="single" w:sz="4" w:space="0" w:color="auto"/>
            </w:tcBorders>
          </w:tcPr>
          <w:p w14:paraId="62DA10A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1176" w:type="pct"/>
            <w:tcBorders>
              <w:top w:val="single" w:sz="4" w:space="0" w:color="auto"/>
              <w:left w:val="single" w:sz="4" w:space="0" w:color="auto"/>
              <w:bottom w:val="single" w:sz="4" w:space="0" w:color="auto"/>
              <w:right w:val="single" w:sz="4" w:space="0" w:color="auto"/>
            </w:tcBorders>
          </w:tcPr>
          <w:p w14:paraId="62BE037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FCCFFC0"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D8E01E8"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4BEC0E9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ローリー</w:t>
            </w:r>
          </w:p>
        </w:tc>
        <w:tc>
          <w:tcPr>
            <w:tcW w:w="517" w:type="pct"/>
            <w:tcBorders>
              <w:top w:val="single" w:sz="4" w:space="0" w:color="auto"/>
              <w:left w:val="single" w:sz="4" w:space="0" w:color="auto"/>
              <w:bottom w:val="single" w:sz="4" w:space="0" w:color="auto"/>
              <w:right w:val="single" w:sz="4" w:space="0" w:color="auto"/>
            </w:tcBorders>
          </w:tcPr>
          <w:p w14:paraId="39F9046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212A06A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vMerge/>
            <w:tcBorders>
              <w:top w:val="single" w:sz="4" w:space="0" w:color="auto"/>
              <w:left w:val="single" w:sz="4" w:space="0" w:color="auto"/>
              <w:bottom w:val="single" w:sz="4" w:space="0" w:color="auto"/>
              <w:right w:val="single" w:sz="4" w:space="0" w:color="auto"/>
            </w:tcBorders>
          </w:tcPr>
          <w:p w14:paraId="644E39D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176" w:type="pct"/>
            <w:tcBorders>
              <w:top w:val="single" w:sz="4" w:space="0" w:color="auto"/>
              <w:left w:val="single" w:sz="4" w:space="0" w:color="auto"/>
              <w:bottom w:val="single" w:sz="4" w:space="0" w:color="auto"/>
              <w:right w:val="single" w:sz="4" w:space="0" w:color="auto"/>
            </w:tcBorders>
          </w:tcPr>
          <w:p w14:paraId="280CD82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A506B54" w14:textId="77777777" w:rsidTr="009D4ADE">
        <w:tc>
          <w:tcPr>
            <w:tcW w:w="1344" w:type="pct"/>
            <w:gridSpan w:val="2"/>
            <w:tcBorders>
              <w:top w:val="single" w:sz="4" w:space="0" w:color="auto"/>
              <w:left w:val="single" w:sz="4" w:space="0" w:color="auto"/>
              <w:bottom w:val="single" w:sz="4" w:space="0" w:color="auto"/>
              <w:right w:val="single" w:sz="4" w:space="0" w:color="auto"/>
            </w:tcBorders>
          </w:tcPr>
          <w:p w14:paraId="467C295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原塩受入（艀→倉庫）</w:t>
            </w:r>
          </w:p>
        </w:tc>
        <w:tc>
          <w:tcPr>
            <w:tcW w:w="517" w:type="pct"/>
            <w:tcBorders>
              <w:top w:val="single" w:sz="4" w:space="0" w:color="auto"/>
              <w:left w:val="single" w:sz="4" w:space="0" w:color="auto"/>
              <w:bottom w:val="single" w:sz="4" w:space="0" w:color="auto"/>
              <w:right w:val="single" w:sz="4" w:space="0" w:color="auto"/>
            </w:tcBorders>
          </w:tcPr>
          <w:p w14:paraId="244AB81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6185EB4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699FEC3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ｘｘ長</w:t>
            </w:r>
          </w:p>
        </w:tc>
        <w:tc>
          <w:tcPr>
            <w:tcW w:w="1176" w:type="pct"/>
            <w:tcBorders>
              <w:top w:val="single" w:sz="4" w:space="0" w:color="auto"/>
              <w:left w:val="single" w:sz="4" w:space="0" w:color="auto"/>
              <w:bottom w:val="single" w:sz="4" w:space="0" w:color="auto"/>
              <w:right w:val="single" w:sz="4" w:space="0" w:color="auto"/>
            </w:tcBorders>
          </w:tcPr>
          <w:p w14:paraId="3735E9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B8CCC20" w14:textId="77777777" w:rsidTr="009D4ADE">
        <w:tc>
          <w:tcPr>
            <w:tcW w:w="1344" w:type="pct"/>
            <w:gridSpan w:val="2"/>
            <w:tcBorders>
              <w:top w:val="single" w:sz="4" w:space="0" w:color="auto"/>
              <w:left w:val="single" w:sz="4" w:space="0" w:color="auto"/>
              <w:bottom w:val="single" w:sz="4" w:space="0" w:color="auto"/>
              <w:right w:val="single" w:sz="4" w:space="0" w:color="auto"/>
            </w:tcBorders>
          </w:tcPr>
          <w:p w14:paraId="6A3244F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原塩溶解</w:t>
            </w:r>
          </w:p>
        </w:tc>
        <w:tc>
          <w:tcPr>
            <w:tcW w:w="517" w:type="pct"/>
            <w:tcBorders>
              <w:top w:val="single" w:sz="4" w:space="0" w:color="auto"/>
              <w:left w:val="single" w:sz="4" w:space="0" w:color="auto"/>
              <w:bottom w:val="single" w:sz="4" w:space="0" w:color="auto"/>
              <w:right w:val="single" w:sz="4" w:space="0" w:color="auto"/>
            </w:tcBorders>
          </w:tcPr>
          <w:p w14:paraId="258B99B5"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77948B8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8B95432"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76" w:type="pct"/>
            <w:tcBorders>
              <w:top w:val="single" w:sz="4" w:space="0" w:color="auto"/>
              <w:left w:val="single" w:sz="4" w:space="0" w:color="auto"/>
              <w:bottom w:val="single" w:sz="4" w:space="0" w:color="auto"/>
              <w:right w:val="single" w:sz="4" w:space="0" w:color="auto"/>
            </w:tcBorders>
          </w:tcPr>
          <w:p w14:paraId="18DFC4C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F4FB3BB" w14:textId="77777777" w:rsidTr="009D4ADE">
        <w:tc>
          <w:tcPr>
            <w:tcW w:w="827" w:type="pct"/>
            <w:tcBorders>
              <w:top w:val="single" w:sz="4" w:space="0" w:color="auto"/>
              <w:left w:val="single" w:sz="4" w:space="0" w:color="auto"/>
              <w:bottom w:val="single" w:sz="4" w:space="0" w:color="auto"/>
              <w:right w:val="single" w:sz="4" w:space="0" w:color="auto"/>
            </w:tcBorders>
          </w:tcPr>
          <w:p w14:paraId="437FCC8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製造</w:t>
            </w:r>
          </w:p>
        </w:tc>
        <w:tc>
          <w:tcPr>
            <w:tcW w:w="517" w:type="pct"/>
            <w:tcBorders>
              <w:top w:val="single" w:sz="4" w:space="0" w:color="auto"/>
              <w:left w:val="single" w:sz="4" w:space="0" w:color="auto"/>
              <w:bottom w:val="single" w:sz="4" w:space="0" w:color="auto"/>
              <w:right w:val="single" w:sz="4" w:space="0" w:color="auto"/>
            </w:tcBorders>
          </w:tcPr>
          <w:p w14:paraId="18D730C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固形溶解</w:t>
            </w:r>
          </w:p>
        </w:tc>
        <w:tc>
          <w:tcPr>
            <w:tcW w:w="517" w:type="pct"/>
            <w:tcBorders>
              <w:top w:val="single" w:sz="4" w:space="0" w:color="auto"/>
              <w:left w:val="single" w:sz="4" w:space="0" w:color="auto"/>
              <w:bottom w:val="single" w:sz="4" w:space="0" w:color="auto"/>
              <w:right w:val="single" w:sz="4" w:space="0" w:color="auto"/>
            </w:tcBorders>
          </w:tcPr>
          <w:p w14:paraId="12768621"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445" w:type="pct"/>
            <w:tcBorders>
              <w:top w:val="single" w:sz="4" w:space="0" w:color="auto"/>
              <w:left w:val="single" w:sz="4" w:space="0" w:color="auto"/>
              <w:bottom w:val="single" w:sz="4" w:space="0" w:color="auto"/>
              <w:right w:val="single" w:sz="4" w:space="0" w:color="auto"/>
            </w:tcBorders>
          </w:tcPr>
          <w:p w14:paraId="680458E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09D4A47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76" w:type="pct"/>
            <w:tcBorders>
              <w:top w:val="single" w:sz="4" w:space="0" w:color="auto"/>
              <w:left w:val="single" w:sz="4" w:space="0" w:color="auto"/>
              <w:bottom w:val="single" w:sz="4" w:space="0" w:color="auto"/>
              <w:right w:val="single" w:sz="4" w:space="0" w:color="auto"/>
            </w:tcBorders>
          </w:tcPr>
          <w:p w14:paraId="3DB6225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7FAEBDC9" w14:textId="363869A6" w:rsidR="005C6999" w:rsidRDefault="005C6999" w:rsidP="005C6999">
      <w:pPr>
        <w:autoSpaceDE w:val="0"/>
        <w:autoSpaceDN w:val="0"/>
        <w:adjustRightInd w:val="0"/>
        <w:rPr>
          <w:rFonts w:hAnsiTheme="minorEastAsia" w:cs="ＭＳ 明朝"/>
          <w:color w:val="000000"/>
          <w:kern w:val="0"/>
          <w:szCs w:val="21"/>
        </w:rPr>
      </w:pPr>
    </w:p>
    <w:p w14:paraId="2D39DD0C" w14:textId="77777777" w:rsidR="00956AD8" w:rsidRPr="00291766" w:rsidRDefault="00956AD8" w:rsidP="005C6999">
      <w:pPr>
        <w:autoSpaceDE w:val="0"/>
        <w:autoSpaceDN w:val="0"/>
        <w:adjustRightInd w:val="0"/>
        <w:rPr>
          <w:rFonts w:hAnsiTheme="minorEastAsia" w:cs="ＭＳ 明朝"/>
          <w:color w:val="000000"/>
          <w:kern w:val="0"/>
          <w:szCs w:val="21"/>
        </w:rPr>
      </w:pPr>
    </w:p>
    <w:p w14:paraId="6A07EE7F" w14:textId="6F1BAC13"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６．購買（ｘｘ課）</w:t>
      </w:r>
    </w:p>
    <w:tbl>
      <w:tblPr>
        <w:tblW w:w="5000" w:type="pct"/>
        <w:tblLayout w:type="fixed"/>
        <w:tblCellMar>
          <w:left w:w="0" w:type="dxa"/>
          <w:right w:w="0" w:type="dxa"/>
        </w:tblCellMar>
        <w:tblLook w:val="00A0" w:firstRow="1" w:lastRow="0" w:firstColumn="1" w:lastColumn="0" w:noHBand="0" w:noVBand="0"/>
      </w:tblPr>
      <w:tblGrid>
        <w:gridCol w:w="1441"/>
        <w:gridCol w:w="878"/>
        <w:gridCol w:w="1220"/>
        <w:gridCol w:w="2113"/>
        <w:gridCol w:w="878"/>
        <w:gridCol w:w="1964"/>
      </w:tblGrid>
      <w:tr w:rsidR="005C6999" w:rsidRPr="00291766" w14:paraId="5EF9B24C" w14:textId="77777777" w:rsidTr="009D4ADE">
        <w:tc>
          <w:tcPr>
            <w:tcW w:w="848" w:type="pct"/>
            <w:tcBorders>
              <w:top w:val="single" w:sz="4" w:space="0" w:color="auto"/>
              <w:left w:val="single" w:sz="4" w:space="0" w:color="auto"/>
              <w:bottom w:val="single" w:sz="4" w:space="0" w:color="auto"/>
              <w:right w:val="single" w:sz="4" w:space="0" w:color="auto"/>
            </w:tcBorders>
          </w:tcPr>
          <w:p w14:paraId="4D557B4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項目</w:t>
            </w:r>
          </w:p>
        </w:tc>
        <w:tc>
          <w:tcPr>
            <w:tcW w:w="517" w:type="pct"/>
            <w:tcBorders>
              <w:top w:val="single" w:sz="4" w:space="0" w:color="auto"/>
              <w:left w:val="single" w:sz="4" w:space="0" w:color="auto"/>
              <w:bottom w:val="single" w:sz="4" w:space="0" w:color="auto"/>
              <w:right w:val="single" w:sz="4" w:space="0" w:color="auto"/>
            </w:tcBorders>
          </w:tcPr>
          <w:p w14:paraId="6366C69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種別</w:t>
            </w:r>
          </w:p>
        </w:tc>
        <w:tc>
          <w:tcPr>
            <w:tcW w:w="718" w:type="pct"/>
            <w:tcBorders>
              <w:top w:val="single" w:sz="4" w:space="0" w:color="auto"/>
              <w:left w:val="single" w:sz="4" w:space="0" w:color="auto"/>
              <w:bottom w:val="single" w:sz="4" w:space="0" w:color="auto"/>
              <w:right w:val="single" w:sz="4" w:space="0" w:color="auto"/>
            </w:tcBorders>
          </w:tcPr>
          <w:p w14:paraId="78DD04A9"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日付</w:t>
            </w:r>
          </w:p>
        </w:tc>
        <w:tc>
          <w:tcPr>
            <w:tcW w:w="1244" w:type="pct"/>
            <w:tcBorders>
              <w:top w:val="single" w:sz="4" w:space="0" w:color="auto"/>
              <w:left w:val="single" w:sz="4" w:space="0" w:color="auto"/>
              <w:bottom w:val="single" w:sz="4" w:space="0" w:color="auto"/>
              <w:right w:val="single" w:sz="4" w:space="0" w:color="auto"/>
            </w:tcBorders>
          </w:tcPr>
          <w:p w14:paraId="5208D2F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予定</w:t>
            </w:r>
          </w:p>
        </w:tc>
        <w:tc>
          <w:tcPr>
            <w:tcW w:w="517" w:type="pct"/>
            <w:tcBorders>
              <w:top w:val="single" w:sz="4" w:space="0" w:color="auto"/>
              <w:left w:val="single" w:sz="4" w:space="0" w:color="auto"/>
              <w:bottom w:val="single" w:sz="4" w:space="0" w:color="auto"/>
              <w:right w:val="single" w:sz="4" w:space="0" w:color="auto"/>
            </w:tcBorders>
          </w:tcPr>
          <w:p w14:paraId="3792F6A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対策責任者</w:t>
            </w:r>
          </w:p>
        </w:tc>
        <w:tc>
          <w:tcPr>
            <w:tcW w:w="1156" w:type="pct"/>
            <w:tcBorders>
              <w:top w:val="single" w:sz="4" w:space="0" w:color="auto"/>
              <w:left w:val="single" w:sz="4" w:space="0" w:color="auto"/>
              <w:bottom w:val="single" w:sz="4" w:space="0" w:color="auto"/>
              <w:right w:val="single" w:sz="4" w:space="0" w:color="auto"/>
            </w:tcBorders>
          </w:tcPr>
          <w:p w14:paraId="1C0DF842"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対策内容</w:t>
            </w:r>
            <w:r w:rsidRPr="00291766">
              <w:rPr>
                <w:rFonts w:hAnsiTheme="minorEastAsia" w:cs="ＭＳ 明朝"/>
                <w:color w:val="000000"/>
                <w:kern w:val="0"/>
                <w:szCs w:val="21"/>
              </w:rPr>
              <w:t>/</w:t>
            </w:r>
            <w:r w:rsidRPr="00291766">
              <w:rPr>
                <w:rFonts w:hAnsiTheme="minorEastAsia" w:cs="ＭＳ 明朝" w:hint="eastAsia"/>
                <w:color w:val="000000"/>
                <w:kern w:val="0"/>
                <w:szCs w:val="21"/>
              </w:rPr>
              <w:t>実施内容（予定含む）</w:t>
            </w:r>
          </w:p>
        </w:tc>
      </w:tr>
      <w:tr w:rsidR="005C6999" w:rsidRPr="00291766" w14:paraId="23E40900" w14:textId="77777777" w:rsidTr="009D4ADE">
        <w:tc>
          <w:tcPr>
            <w:tcW w:w="848" w:type="pct"/>
            <w:tcBorders>
              <w:top w:val="single" w:sz="4" w:space="0" w:color="auto"/>
              <w:left w:val="single" w:sz="4" w:space="0" w:color="auto"/>
              <w:bottom w:val="single" w:sz="4" w:space="0" w:color="auto"/>
              <w:right w:val="single" w:sz="4" w:space="0" w:color="auto"/>
            </w:tcBorders>
          </w:tcPr>
          <w:p w14:paraId="2C3A01E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納品他</w:t>
            </w:r>
          </w:p>
        </w:tc>
        <w:tc>
          <w:tcPr>
            <w:tcW w:w="517" w:type="pct"/>
            <w:tcBorders>
              <w:top w:val="single" w:sz="4" w:space="0" w:color="auto"/>
              <w:left w:val="single" w:sz="4" w:space="0" w:color="auto"/>
              <w:bottom w:val="single" w:sz="4" w:space="0" w:color="auto"/>
              <w:right w:val="single" w:sz="4" w:space="0" w:color="auto"/>
            </w:tcBorders>
          </w:tcPr>
          <w:p w14:paraId="4867AACC"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18" w:type="pct"/>
            <w:tcBorders>
              <w:top w:val="single" w:sz="4" w:space="0" w:color="auto"/>
              <w:left w:val="single" w:sz="4" w:space="0" w:color="auto"/>
              <w:bottom w:val="single" w:sz="4" w:space="0" w:color="auto"/>
              <w:right w:val="single" w:sz="4" w:space="0" w:color="auto"/>
            </w:tcBorders>
          </w:tcPr>
          <w:p w14:paraId="4C103092"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244" w:type="pct"/>
            <w:tcBorders>
              <w:top w:val="single" w:sz="4" w:space="0" w:color="auto"/>
              <w:left w:val="single" w:sz="4" w:space="0" w:color="auto"/>
              <w:bottom w:val="single" w:sz="4" w:space="0" w:color="auto"/>
              <w:right w:val="single" w:sz="4" w:space="0" w:color="auto"/>
            </w:tcBorders>
          </w:tcPr>
          <w:p w14:paraId="2424306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B6281D8"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56" w:type="pct"/>
            <w:tcBorders>
              <w:top w:val="single" w:sz="4" w:space="0" w:color="auto"/>
              <w:left w:val="single" w:sz="4" w:space="0" w:color="auto"/>
              <w:bottom w:val="single" w:sz="4" w:space="0" w:color="auto"/>
              <w:right w:val="single" w:sz="4" w:space="0" w:color="auto"/>
            </w:tcBorders>
          </w:tcPr>
          <w:p w14:paraId="2D1BF0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59C2E94" w14:textId="77777777" w:rsidTr="009D4ADE">
        <w:tc>
          <w:tcPr>
            <w:tcW w:w="848" w:type="pct"/>
            <w:tcBorders>
              <w:top w:val="single" w:sz="4" w:space="0" w:color="auto"/>
              <w:left w:val="single" w:sz="4" w:space="0" w:color="auto"/>
              <w:bottom w:val="single" w:sz="4" w:space="0" w:color="auto"/>
              <w:right w:val="single" w:sz="4" w:space="0" w:color="auto"/>
            </w:tcBorders>
          </w:tcPr>
          <w:p w14:paraId="7E3A18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15D23A6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718" w:type="pct"/>
            <w:tcBorders>
              <w:top w:val="single" w:sz="4" w:space="0" w:color="auto"/>
              <w:left w:val="single" w:sz="4" w:space="0" w:color="auto"/>
              <w:bottom w:val="single" w:sz="4" w:space="0" w:color="auto"/>
              <w:right w:val="single" w:sz="4" w:space="0" w:color="auto"/>
            </w:tcBorders>
          </w:tcPr>
          <w:p w14:paraId="3D1693A6"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244" w:type="pct"/>
            <w:tcBorders>
              <w:top w:val="single" w:sz="4" w:space="0" w:color="auto"/>
              <w:left w:val="single" w:sz="4" w:space="0" w:color="auto"/>
              <w:bottom w:val="single" w:sz="4" w:space="0" w:color="auto"/>
              <w:right w:val="single" w:sz="4" w:space="0" w:color="auto"/>
            </w:tcBorders>
          </w:tcPr>
          <w:p w14:paraId="262B1D2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517" w:type="pct"/>
            <w:tcBorders>
              <w:top w:val="single" w:sz="4" w:space="0" w:color="auto"/>
              <w:left w:val="single" w:sz="4" w:space="0" w:color="auto"/>
              <w:bottom w:val="single" w:sz="4" w:space="0" w:color="auto"/>
              <w:right w:val="single" w:sz="4" w:space="0" w:color="auto"/>
            </w:tcBorders>
          </w:tcPr>
          <w:p w14:paraId="5F0B00F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1156" w:type="pct"/>
            <w:tcBorders>
              <w:top w:val="single" w:sz="4" w:space="0" w:color="auto"/>
              <w:left w:val="single" w:sz="4" w:space="0" w:color="auto"/>
              <w:bottom w:val="single" w:sz="4" w:space="0" w:color="auto"/>
              <w:right w:val="single" w:sz="4" w:space="0" w:color="auto"/>
            </w:tcBorders>
          </w:tcPr>
          <w:p w14:paraId="4430F7B8" w14:textId="77777777" w:rsidR="005C6999" w:rsidRPr="00291766" w:rsidRDefault="005C6999" w:rsidP="009D4ADE">
            <w:pPr>
              <w:keepNext/>
              <w:keepLines/>
              <w:autoSpaceDE w:val="0"/>
              <w:autoSpaceDN w:val="0"/>
              <w:adjustRightInd w:val="0"/>
              <w:ind w:left="340" w:hanging="325"/>
              <w:rPr>
                <w:rFonts w:hAnsiTheme="minorEastAsia" w:cs="ＭＳ 明朝"/>
                <w:color w:val="000000"/>
                <w:kern w:val="0"/>
                <w:szCs w:val="21"/>
              </w:rPr>
            </w:pPr>
          </w:p>
        </w:tc>
      </w:tr>
    </w:tbl>
    <w:p w14:paraId="3CD06993" w14:textId="1FE1E3BD" w:rsidR="00912D09" w:rsidRDefault="00912D09" w:rsidP="005C6999">
      <w:pPr>
        <w:autoSpaceDE w:val="0"/>
        <w:autoSpaceDN w:val="0"/>
        <w:adjustRightInd w:val="0"/>
        <w:rPr>
          <w:rFonts w:hAnsiTheme="minorEastAsia" w:cs="ＭＳ 明朝"/>
          <w:color w:val="000000"/>
          <w:kern w:val="0"/>
          <w:szCs w:val="21"/>
        </w:rPr>
      </w:pPr>
    </w:p>
    <w:p w14:paraId="37EA7CFD" w14:textId="77777777" w:rsidR="00956AD8" w:rsidRPr="00291766" w:rsidRDefault="00956AD8" w:rsidP="005C6999">
      <w:pPr>
        <w:autoSpaceDE w:val="0"/>
        <w:autoSpaceDN w:val="0"/>
        <w:adjustRightInd w:val="0"/>
        <w:rPr>
          <w:rFonts w:hAnsiTheme="minorEastAsia" w:cs="ＭＳ 明朝"/>
          <w:color w:val="000000"/>
          <w:kern w:val="0"/>
          <w:szCs w:val="21"/>
        </w:rPr>
      </w:pPr>
    </w:p>
    <w:p w14:paraId="4E9AF637" w14:textId="04F8187F"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７．緊急資材</w:t>
      </w:r>
    </w:p>
    <w:tbl>
      <w:tblPr>
        <w:tblW w:w="5004" w:type="pct"/>
        <w:tblLayout w:type="fixed"/>
        <w:tblCellMar>
          <w:left w:w="0" w:type="dxa"/>
          <w:right w:w="0" w:type="dxa"/>
        </w:tblCellMar>
        <w:tblLook w:val="00A0" w:firstRow="1" w:lastRow="0" w:firstColumn="1" w:lastColumn="0" w:noHBand="0" w:noVBand="0"/>
      </w:tblPr>
      <w:tblGrid>
        <w:gridCol w:w="3540"/>
        <w:gridCol w:w="1277"/>
        <w:gridCol w:w="1557"/>
        <w:gridCol w:w="2127"/>
      </w:tblGrid>
      <w:tr w:rsidR="005C6999" w:rsidRPr="00291766" w14:paraId="7EC16C0D" w14:textId="77777777" w:rsidTr="00C03DE6">
        <w:tc>
          <w:tcPr>
            <w:tcW w:w="2082" w:type="pct"/>
            <w:tcBorders>
              <w:top w:val="single" w:sz="4" w:space="0" w:color="auto"/>
              <w:left w:val="single" w:sz="4" w:space="0" w:color="auto"/>
              <w:bottom w:val="single" w:sz="4" w:space="0" w:color="auto"/>
              <w:right w:val="single" w:sz="4" w:space="0" w:color="auto"/>
            </w:tcBorders>
          </w:tcPr>
          <w:p w14:paraId="29E48CC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＜緊急資材＞</w:t>
            </w:r>
          </w:p>
        </w:tc>
        <w:tc>
          <w:tcPr>
            <w:tcW w:w="751" w:type="pct"/>
            <w:tcBorders>
              <w:top w:val="single" w:sz="4" w:space="0" w:color="auto"/>
              <w:left w:val="single" w:sz="4" w:space="0" w:color="auto"/>
              <w:bottom w:val="single" w:sz="4" w:space="0" w:color="auto"/>
              <w:right w:val="single" w:sz="4" w:space="0" w:color="auto"/>
            </w:tcBorders>
          </w:tcPr>
          <w:p w14:paraId="3FF8636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w:t>
            </w:r>
          </w:p>
        </w:tc>
        <w:tc>
          <w:tcPr>
            <w:tcW w:w="916" w:type="pct"/>
            <w:tcBorders>
              <w:top w:val="single" w:sz="4" w:space="0" w:color="auto"/>
              <w:left w:val="single" w:sz="4" w:space="0" w:color="auto"/>
              <w:bottom w:val="single" w:sz="4" w:space="0" w:color="auto"/>
              <w:right w:val="single" w:sz="4" w:space="0" w:color="auto"/>
            </w:tcBorders>
          </w:tcPr>
          <w:p w14:paraId="3709AB4D"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確認者</w:t>
            </w:r>
          </w:p>
        </w:tc>
        <w:tc>
          <w:tcPr>
            <w:tcW w:w="1251" w:type="pct"/>
            <w:tcBorders>
              <w:top w:val="single" w:sz="4" w:space="0" w:color="auto"/>
              <w:left w:val="single" w:sz="4" w:space="0" w:color="auto"/>
              <w:bottom w:val="single" w:sz="4" w:space="0" w:color="auto"/>
              <w:right w:val="single" w:sz="4" w:space="0" w:color="auto"/>
            </w:tcBorders>
          </w:tcPr>
          <w:p w14:paraId="08FD76C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確認結果</w:t>
            </w:r>
          </w:p>
        </w:tc>
      </w:tr>
      <w:tr w:rsidR="005C6999" w:rsidRPr="00291766" w14:paraId="15471BB3" w14:textId="77777777" w:rsidTr="00C03DE6">
        <w:tc>
          <w:tcPr>
            <w:tcW w:w="2082" w:type="pct"/>
            <w:tcBorders>
              <w:top w:val="single" w:sz="4" w:space="0" w:color="auto"/>
              <w:left w:val="single" w:sz="4" w:space="0" w:color="auto"/>
              <w:bottom w:val="single" w:sz="4" w:space="0" w:color="auto"/>
              <w:right w:val="single" w:sz="4" w:space="0" w:color="auto"/>
            </w:tcBorders>
          </w:tcPr>
          <w:p w14:paraId="5D5B39C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緊急用備品</w:t>
            </w:r>
          </w:p>
          <w:p w14:paraId="0FC4D90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（保管場所：　</w:t>
            </w:r>
          </w:p>
          <w:p w14:paraId="0DC6581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カッパ、長靴：保護具置き場</w:t>
            </w:r>
          </w:p>
          <w:p w14:paraId="0D2EBBA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ラジオ、懐中電灯</w:t>
            </w:r>
          </w:p>
        </w:tc>
        <w:tc>
          <w:tcPr>
            <w:tcW w:w="751" w:type="pct"/>
            <w:tcBorders>
              <w:top w:val="single" w:sz="4" w:space="0" w:color="auto"/>
              <w:left w:val="single" w:sz="4" w:space="0" w:color="auto"/>
              <w:bottom w:val="single" w:sz="4" w:space="0" w:color="auto"/>
              <w:right w:val="single" w:sz="4" w:space="0" w:color="auto"/>
            </w:tcBorders>
          </w:tcPr>
          <w:p w14:paraId="54E0F5B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6" w:type="pct"/>
            <w:tcBorders>
              <w:top w:val="single" w:sz="4" w:space="0" w:color="auto"/>
              <w:left w:val="single" w:sz="4" w:space="0" w:color="auto"/>
              <w:bottom w:val="single" w:sz="4" w:space="0" w:color="auto"/>
              <w:right w:val="single" w:sz="4" w:space="0" w:color="auto"/>
            </w:tcBorders>
          </w:tcPr>
          <w:p w14:paraId="553E57D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251" w:type="pct"/>
            <w:tcBorders>
              <w:top w:val="single" w:sz="4" w:space="0" w:color="auto"/>
              <w:left w:val="single" w:sz="4" w:space="0" w:color="auto"/>
              <w:bottom w:val="single" w:sz="4" w:space="0" w:color="auto"/>
              <w:right w:val="single" w:sz="4" w:space="0" w:color="auto"/>
            </w:tcBorders>
          </w:tcPr>
          <w:p w14:paraId="53BD03C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707EE6" w14:textId="77777777" w:rsidTr="00C03DE6">
        <w:tc>
          <w:tcPr>
            <w:tcW w:w="2082" w:type="pct"/>
            <w:tcBorders>
              <w:top w:val="single" w:sz="4" w:space="0" w:color="auto"/>
              <w:left w:val="single" w:sz="4" w:space="0" w:color="auto"/>
              <w:bottom w:val="single" w:sz="4" w:space="0" w:color="auto"/>
              <w:right w:val="single" w:sz="4" w:space="0" w:color="auto"/>
            </w:tcBorders>
          </w:tcPr>
          <w:p w14:paraId="63FE682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土嚢確認</w:t>
            </w:r>
          </w:p>
        </w:tc>
        <w:tc>
          <w:tcPr>
            <w:tcW w:w="751" w:type="pct"/>
            <w:tcBorders>
              <w:top w:val="single" w:sz="4" w:space="0" w:color="auto"/>
              <w:left w:val="single" w:sz="4" w:space="0" w:color="auto"/>
              <w:bottom w:val="single" w:sz="4" w:space="0" w:color="auto"/>
              <w:right w:val="single" w:sz="4" w:space="0" w:color="auto"/>
            </w:tcBorders>
          </w:tcPr>
          <w:p w14:paraId="31EEC75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6" w:type="pct"/>
            <w:tcBorders>
              <w:top w:val="single" w:sz="4" w:space="0" w:color="auto"/>
              <w:left w:val="single" w:sz="4" w:space="0" w:color="auto"/>
              <w:bottom w:val="single" w:sz="4" w:space="0" w:color="auto"/>
              <w:right w:val="single" w:sz="4" w:space="0" w:color="auto"/>
            </w:tcBorders>
          </w:tcPr>
          <w:p w14:paraId="3061EAE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251" w:type="pct"/>
            <w:tcBorders>
              <w:top w:val="single" w:sz="4" w:space="0" w:color="auto"/>
              <w:left w:val="single" w:sz="4" w:space="0" w:color="auto"/>
              <w:bottom w:val="single" w:sz="4" w:space="0" w:color="auto"/>
              <w:right w:val="single" w:sz="4" w:space="0" w:color="auto"/>
            </w:tcBorders>
          </w:tcPr>
          <w:p w14:paraId="377EB19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FFC5FE8" w14:textId="77777777" w:rsidTr="00C03DE6">
        <w:tc>
          <w:tcPr>
            <w:tcW w:w="2082" w:type="pct"/>
            <w:tcBorders>
              <w:top w:val="single" w:sz="4" w:space="0" w:color="auto"/>
              <w:left w:val="single" w:sz="4" w:space="0" w:color="auto"/>
              <w:bottom w:val="single" w:sz="4" w:space="0" w:color="auto"/>
              <w:right w:val="single" w:sz="4" w:space="0" w:color="auto"/>
            </w:tcBorders>
          </w:tcPr>
          <w:p w14:paraId="00C0ED2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 xml:space="preserve">　非常食、飲料水</w:t>
            </w:r>
          </w:p>
          <w:p w14:paraId="0456184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（保管場所：ＳＰ－２、４階機械室）</w:t>
            </w:r>
          </w:p>
        </w:tc>
        <w:tc>
          <w:tcPr>
            <w:tcW w:w="751" w:type="pct"/>
            <w:tcBorders>
              <w:top w:val="single" w:sz="4" w:space="0" w:color="auto"/>
              <w:left w:val="single" w:sz="4" w:space="0" w:color="auto"/>
              <w:bottom w:val="single" w:sz="4" w:space="0" w:color="auto"/>
              <w:right w:val="single" w:sz="4" w:space="0" w:color="auto"/>
            </w:tcBorders>
          </w:tcPr>
          <w:p w14:paraId="75EF31D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916" w:type="pct"/>
            <w:tcBorders>
              <w:top w:val="single" w:sz="4" w:space="0" w:color="auto"/>
              <w:left w:val="single" w:sz="4" w:space="0" w:color="auto"/>
              <w:bottom w:val="single" w:sz="4" w:space="0" w:color="auto"/>
              <w:right w:val="single" w:sz="4" w:space="0" w:color="auto"/>
            </w:tcBorders>
          </w:tcPr>
          <w:p w14:paraId="7457F1B5"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ｘｘ主任</w:t>
            </w:r>
          </w:p>
        </w:tc>
        <w:tc>
          <w:tcPr>
            <w:tcW w:w="1251" w:type="pct"/>
            <w:tcBorders>
              <w:top w:val="single" w:sz="4" w:space="0" w:color="auto"/>
              <w:left w:val="single" w:sz="4" w:space="0" w:color="auto"/>
              <w:bottom w:val="single" w:sz="4" w:space="0" w:color="auto"/>
              <w:right w:val="single" w:sz="4" w:space="0" w:color="auto"/>
            </w:tcBorders>
          </w:tcPr>
          <w:p w14:paraId="6CE09D3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5C2DAF71" w14:textId="77777777" w:rsidR="00912D09" w:rsidRPr="00291766" w:rsidRDefault="00912D09" w:rsidP="005C6999">
      <w:pPr>
        <w:autoSpaceDE w:val="0"/>
        <w:autoSpaceDN w:val="0"/>
        <w:adjustRightInd w:val="0"/>
        <w:rPr>
          <w:rFonts w:hAnsiTheme="minorEastAsia" w:cs="ＭＳ 明朝"/>
          <w:color w:val="000000"/>
          <w:kern w:val="0"/>
          <w:szCs w:val="21"/>
        </w:rPr>
      </w:pPr>
    </w:p>
    <w:p w14:paraId="414E83A4" w14:textId="62157086" w:rsidR="005C6999" w:rsidRPr="00291766" w:rsidRDefault="008064B5" w:rsidP="00C03DE6">
      <w:pPr>
        <w:widowControl/>
        <w:jc w:val="left"/>
        <w:rPr>
          <w:rFonts w:hAnsiTheme="minorEastAsia" w:cs="ＭＳ 明朝"/>
          <w:color w:val="000000"/>
          <w:kern w:val="0"/>
          <w:szCs w:val="21"/>
        </w:rPr>
      </w:pPr>
      <w:r>
        <w:rPr>
          <w:rFonts w:hAnsiTheme="minorEastAsia" w:cs="ＭＳ 明朝"/>
          <w:color w:val="000000"/>
          <w:kern w:val="0"/>
          <w:szCs w:val="21"/>
        </w:rPr>
        <w:br w:type="page"/>
      </w:r>
      <w:r w:rsidR="005C6999" w:rsidRPr="00291766">
        <w:rPr>
          <w:rFonts w:hAnsiTheme="minorEastAsia" w:cs="ＭＳ 明朝" w:hint="eastAsia"/>
          <w:color w:val="000000"/>
          <w:kern w:val="0"/>
          <w:szCs w:val="21"/>
        </w:rPr>
        <w:lastRenderedPageBreak/>
        <w:t>８．浸水対策</w:t>
      </w:r>
    </w:p>
    <w:tbl>
      <w:tblPr>
        <w:tblW w:w="5000" w:type="pct"/>
        <w:tblLayout w:type="fixed"/>
        <w:tblCellMar>
          <w:left w:w="0" w:type="dxa"/>
          <w:right w:w="0" w:type="dxa"/>
        </w:tblCellMar>
        <w:tblLook w:val="00A0" w:firstRow="1" w:lastRow="0" w:firstColumn="1" w:lastColumn="0" w:noHBand="0" w:noVBand="0"/>
      </w:tblPr>
      <w:tblGrid>
        <w:gridCol w:w="5380"/>
        <w:gridCol w:w="990"/>
        <w:gridCol w:w="2124"/>
      </w:tblGrid>
      <w:tr w:rsidR="005C6999" w:rsidRPr="00291766" w14:paraId="0C80D8F5" w14:textId="77777777" w:rsidTr="00C03DE6">
        <w:tc>
          <w:tcPr>
            <w:tcW w:w="3167" w:type="pct"/>
            <w:tcBorders>
              <w:top w:val="single" w:sz="4" w:space="0" w:color="auto"/>
              <w:left w:val="single" w:sz="4" w:space="0" w:color="auto"/>
              <w:bottom w:val="single" w:sz="4" w:space="0" w:color="auto"/>
              <w:right w:val="single" w:sz="4" w:space="0" w:color="auto"/>
            </w:tcBorders>
          </w:tcPr>
          <w:p w14:paraId="7C1D0430"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浸水対策</w:t>
            </w:r>
          </w:p>
        </w:tc>
        <w:tc>
          <w:tcPr>
            <w:tcW w:w="583" w:type="pct"/>
            <w:tcBorders>
              <w:top w:val="single" w:sz="4" w:space="0" w:color="auto"/>
              <w:left w:val="single" w:sz="4" w:space="0" w:color="auto"/>
              <w:bottom w:val="single" w:sz="4" w:space="0" w:color="auto"/>
              <w:right w:val="single" w:sz="4" w:space="0" w:color="auto"/>
            </w:tcBorders>
          </w:tcPr>
          <w:p w14:paraId="0036AEE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確認者</w:t>
            </w:r>
          </w:p>
        </w:tc>
        <w:tc>
          <w:tcPr>
            <w:tcW w:w="1250" w:type="pct"/>
            <w:tcBorders>
              <w:top w:val="single" w:sz="4" w:space="0" w:color="auto"/>
              <w:left w:val="single" w:sz="4" w:space="0" w:color="auto"/>
              <w:bottom w:val="single" w:sz="4" w:space="0" w:color="auto"/>
              <w:right w:val="single" w:sz="4" w:space="0" w:color="auto"/>
            </w:tcBorders>
          </w:tcPr>
          <w:p w14:paraId="4CE1C64A"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実施状況</w:t>
            </w:r>
          </w:p>
        </w:tc>
      </w:tr>
      <w:tr w:rsidR="005C6999" w:rsidRPr="00291766" w14:paraId="35A1F254" w14:textId="77777777" w:rsidTr="00C03DE6">
        <w:tc>
          <w:tcPr>
            <w:tcW w:w="3167" w:type="pct"/>
            <w:tcBorders>
              <w:top w:val="single" w:sz="4" w:space="0" w:color="auto"/>
              <w:left w:val="single" w:sz="4" w:space="0" w:color="auto"/>
              <w:bottom w:val="single" w:sz="4" w:space="0" w:color="auto"/>
              <w:right w:val="single" w:sz="4" w:space="0" w:color="auto"/>
            </w:tcBorders>
          </w:tcPr>
          <w:p w14:paraId="460FE93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屋内にﾋﾟｯﾄ用に水中ポンプ準備</w:t>
            </w:r>
          </w:p>
        </w:tc>
        <w:tc>
          <w:tcPr>
            <w:tcW w:w="583" w:type="pct"/>
            <w:tcBorders>
              <w:top w:val="single" w:sz="4" w:space="0" w:color="auto"/>
              <w:left w:val="single" w:sz="4" w:space="0" w:color="auto"/>
              <w:bottom w:val="single" w:sz="4" w:space="0" w:color="auto"/>
              <w:right w:val="single" w:sz="4" w:space="0" w:color="auto"/>
            </w:tcBorders>
          </w:tcPr>
          <w:p w14:paraId="6B730EB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3808689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AC558F1" w14:textId="77777777" w:rsidTr="00C03DE6">
        <w:tc>
          <w:tcPr>
            <w:tcW w:w="3167" w:type="pct"/>
            <w:tcBorders>
              <w:top w:val="single" w:sz="4" w:space="0" w:color="auto"/>
              <w:left w:val="single" w:sz="4" w:space="0" w:color="auto"/>
              <w:bottom w:val="single" w:sz="4" w:space="0" w:color="auto"/>
              <w:right w:val="single" w:sz="4" w:space="0" w:color="auto"/>
            </w:tcBorders>
          </w:tcPr>
          <w:p w14:paraId="20DA493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水中ポンプ準備</w:t>
            </w:r>
          </w:p>
        </w:tc>
        <w:tc>
          <w:tcPr>
            <w:tcW w:w="583" w:type="pct"/>
            <w:tcBorders>
              <w:top w:val="single" w:sz="4" w:space="0" w:color="auto"/>
              <w:left w:val="single" w:sz="4" w:space="0" w:color="auto"/>
              <w:bottom w:val="single" w:sz="4" w:space="0" w:color="auto"/>
              <w:right w:val="single" w:sz="4" w:space="0" w:color="auto"/>
            </w:tcBorders>
          </w:tcPr>
          <w:p w14:paraId="7136E45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61E2F45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935FC7C" w14:textId="77777777" w:rsidTr="00C03DE6">
        <w:tc>
          <w:tcPr>
            <w:tcW w:w="3167" w:type="pct"/>
            <w:tcBorders>
              <w:top w:val="single" w:sz="4" w:space="0" w:color="auto"/>
              <w:left w:val="single" w:sz="4" w:space="0" w:color="auto"/>
              <w:bottom w:val="single" w:sz="4" w:space="0" w:color="auto"/>
              <w:right w:val="single" w:sz="4" w:space="0" w:color="auto"/>
            </w:tcBorders>
          </w:tcPr>
          <w:p w14:paraId="5FF2087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ｘｘ器</w:t>
            </w:r>
          </w:p>
        </w:tc>
        <w:tc>
          <w:tcPr>
            <w:tcW w:w="583" w:type="pct"/>
            <w:tcBorders>
              <w:top w:val="single" w:sz="4" w:space="0" w:color="auto"/>
              <w:left w:val="single" w:sz="4" w:space="0" w:color="auto"/>
              <w:bottom w:val="single" w:sz="4" w:space="0" w:color="auto"/>
              <w:right w:val="single" w:sz="4" w:space="0" w:color="auto"/>
            </w:tcBorders>
          </w:tcPr>
          <w:p w14:paraId="633C95A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2646E7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12ED5B8" w14:textId="77777777" w:rsidTr="00C03DE6">
        <w:tc>
          <w:tcPr>
            <w:tcW w:w="3167" w:type="pct"/>
            <w:tcBorders>
              <w:top w:val="single" w:sz="4" w:space="0" w:color="auto"/>
              <w:left w:val="single" w:sz="4" w:space="0" w:color="auto"/>
              <w:bottom w:val="single" w:sz="4" w:space="0" w:color="auto"/>
              <w:right w:val="single" w:sz="4" w:space="0" w:color="auto"/>
            </w:tcBorders>
          </w:tcPr>
          <w:p w14:paraId="7723CFF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土嚢設置（地絡対策）</w:t>
            </w:r>
          </w:p>
        </w:tc>
        <w:tc>
          <w:tcPr>
            <w:tcW w:w="583" w:type="pct"/>
            <w:tcBorders>
              <w:top w:val="single" w:sz="4" w:space="0" w:color="auto"/>
              <w:left w:val="single" w:sz="4" w:space="0" w:color="auto"/>
              <w:bottom w:val="single" w:sz="4" w:space="0" w:color="auto"/>
              <w:right w:val="single" w:sz="4" w:space="0" w:color="auto"/>
            </w:tcBorders>
          </w:tcPr>
          <w:p w14:paraId="33ED923E"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3C101CD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D2004FF" w14:textId="77777777" w:rsidTr="00C03DE6">
        <w:tc>
          <w:tcPr>
            <w:tcW w:w="3167" w:type="pct"/>
            <w:tcBorders>
              <w:top w:val="single" w:sz="4" w:space="0" w:color="auto"/>
              <w:left w:val="single" w:sz="4" w:space="0" w:color="auto"/>
              <w:bottom w:val="single" w:sz="4" w:space="0" w:color="auto"/>
              <w:right w:val="single" w:sz="4" w:space="0" w:color="auto"/>
            </w:tcBorders>
          </w:tcPr>
          <w:p w14:paraId="0CC9D27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工務作業場内の電動工具</w:t>
            </w:r>
            <w:r w:rsidRPr="00291766">
              <w:rPr>
                <w:rFonts w:hAnsiTheme="minorEastAsia" w:cs="ＭＳ 明朝"/>
                <w:color w:val="000000"/>
                <w:kern w:val="0"/>
                <w:szCs w:val="21"/>
              </w:rPr>
              <w:t>(</w:t>
            </w:r>
            <w:r w:rsidRPr="00291766">
              <w:rPr>
                <w:rFonts w:hAnsiTheme="minorEastAsia" w:cs="ＭＳ 明朝" w:hint="eastAsia"/>
                <w:color w:val="000000"/>
                <w:kern w:val="0"/>
                <w:szCs w:val="21"/>
              </w:rPr>
              <w:t>機器</w:t>
            </w:r>
            <w:r w:rsidRPr="00291766">
              <w:rPr>
                <w:rFonts w:hAnsiTheme="minorEastAsia" w:cs="ＭＳ 明朝"/>
                <w:color w:val="000000"/>
                <w:kern w:val="0"/>
                <w:szCs w:val="21"/>
              </w:rPr>
              <w:t>)</w:t>
            </w:r>
            <w:r w:rsidRPr="00291766">
              <w:rPr>
                <w:rFonts w:hAnsiTheme="minorEastAsia" w:cs="ＭＳ 明朝" w:hint="eastAsia"/>
                <w:color w:val="000000"/>
                <w:kern w:val="0"/>
                <w:szCs w:val="21"/>
              </w:rPr>
              <w:t>の嵩上げ。</w:t>
            </w:r>
            <w:r w:rsidRPr="00291766">
              <w:rPr>
                <w:rFonts w:hAnsiTheme="minorEastAsia" w:cs="ＭＳ 明朝"/>
                <w:color w:val="000000"/>
                <w:kern w:val="0"/>
                <w:szCs w:val="21"/>
              </w:rPr>
              <w:t>(</w:t>
            </w:r>
            <w:r w:rsidRPr="00291766">
              <w:rPr>
                <w:rFonts w:hAnsiTheme="minorEastAsia" w:cs="ＭＳ 明朝" w:hint="eastAsia"/>
                <w:color w:val="000000"/>
                <w:kern w:val="0"/>
                <w:szCs w:val="21"/>
              </w:rPr>
              <w:t>浸水対策）</w:t>
            </w:r>
          </w:p>
        </w:tc>
        <w:tc>
          <w:tcPr>
            <w:tcW w:w="583" w:type="pct"/>
            <w:tcBorders>
              <w:top w:val="single" w:sz="4" w:space="0" w:color="auto"/>
              <w:left w:val="single" w:sz="4" w:space="0" w:color="auto"/>
              <w:bottom w:val="single" w:sz="4" w:space="0" w:color="auto"/>
              <w:right w:val="single" w:sz="4" w:space="0" w:color="auto"/>
            </w:tcBorders>
          </w:tcPr>
          <w:p w14:paraId="359C7BF8"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4F4CB74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F6248D7" w14:textId="77777777" w:rsidTr="00C03DE6">
        <w:tc>
          <w:tcPr>
            <w:tcW w:w="3167" w:type="pct"/>
            <w:tcBorders>
              <w:top w:val="single" w:sz="4" w:space="0" w:color="auto"/>
              <w:left w:val="single" w:sz="4" w:space="0" w:color="auto"/>
              <w:bottom w:val="single" w:sz="4" w:space="0" w:color="auto"/>
              <w:right w:val="single" w:sz="4" w:space="0" w:color="auto"/>
            </w:tcBorders>
          </w:tcPr>
          <w:p w14:paraId="606C7B2F" w14:textId="66D21716"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制御室の水中</w:t>
            </w:r>
            <w:r w:rsidR="00D11CB3">
              <w:rPr>
                <w:rFonts w:hAnsiTheme="minorEastAsia" w:cs="ＭＳ 明朝" w:hint="eastAsia"/>
                <w:color w:val="000000"/>
                <w:kern w:val="0"/>
                <w:szCs w:val="21"/>
              </w:rPr>
              <w:t>ポンプ</w:t>
            </w:r>
            <w:r w:rsidRPr="00291766">
              <w:rPr>
                <w:rFonts w:hAnsiTheme="minorEastAsia" w:cs="ＭＳ 明朝" w:hint="eastAsia"/>
                <w:color w:val="000000"/>
                <w:kern w:val="0"/>
                <w:szCs w:val="21"/>
              </w:rPr>
              <w:t>作動確認</w:t>
            </w:r>
          </w:p>
        </w:tc>
        <w:tc>
          <w:tcPr>
            <w:tcW w:w="583" w:type="pct"/>
            <w:tcBorders>
              <w:top w:val="single" w:sz="4" w:space="0" w:color="auto"/>
              <w:left w:val="single" w:sz="4" w:space="0" w:color="auto"/>
              <w:bottom w:val="single" w:sz="4" w:space="0" w:color="auto"/>
              <w:right w:val="single" w:sz="4" w:space="0" w:color="auto"/>
            </w:tcBorders>
          </w:tcPr>
          <w:p w14:paraId="3CBE9E07"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ｘｘ係長</w:t>
            </w:r>
          </w:p>
        </w:tc>
        <w:tc>
          <w:tcPr>
            <w:tcW w:w="1250" w:type="pct"/>
            <w:tcBorders>
              <w:top w:val="single" w:sz="4" w:space="0" w:color="auto"/>
              <w:left w:val="single" w:sz="4" w:space="0" w:color="auto"/>
              <w:bottom w:val="single" w:sz="4" w:space="0" w:color="auto"/>
              <w:right w:val="single" w:sz="4" w:space="0" w:color="auto"/>
            </w:tcBorders>
          </w:tcPr>
          <w:p w14:paraId="77C1583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2B20EEF3" w14:textId="77777777" w:rsidTr="00C03DE6">
        <w:tc>
          <w:tcPr>
            <w:tcW w:w="3167" w:type="pct"/>
            <w:tcBorders>
              <w:top w:val="single" w:sz="4" w:space="0" w:color="auto"/>
              <w:left w:val="single" w:sz="4" w:space="0" w:color="auto"/>
              <w:bottom w:val="single" w:sz="4" w:space="0" w:color="auto"/>
              <w:right w:val="single" w:sz="4" w:space="0" w:color="auto"/>
            </w:tcBorders>
          </w:tcPr>
          <w:p w14:paraId="08913A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船の荷役及び避難場所を確認する。</w:t>
            </w:r>
          </w:p>
        </w:tc>
        <w:tc>
          <w:tcPr>
            <w:tcW w:w="583" w:type="pct"/>
            <w:tcBorders>
              <w:top w:val="single" w:sz="4" w:space="0" w:color="auto"/>
              <w:left w:val="single" w:sz="4" w:space="0" w:color="auto"/>
              <w:bottom w:val="single" w:sz="4" w:space="0" w:color="auto"/>
              <w:right w:val="single" w:sz="4" w:space="0" w:color="auto"/>
            </w:tcBorders>
          </w:tcPr>
          <w:p w14:paraId="467FC98D"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ｘｘ所長</w:t>
            </w:r>
          </w:p>
        </w:tc>
        <w:tc>
          <w:tcPr>
            <w:tcW w:w="1250" w:type="pct"/>
            <w:tcBorders>
              <w:top w:val="single" w:sz="4" w:space="0" w:color="auto"/>
              <w:left w:val="single" w:sz="4" w:space="0" w:color="auto"/>
              <w:bottom w:val="single" w:sz="4" w:space="0" w:color="auto"/>
              <w:right w:val="single" w:sz="4" w:space="0" w:color="auto"/>
            </w:tcBorders>
          </w:tcPr>
          <w:p w14:paraId="2F6405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297BB639" w14:textId="39C9B9A5" w:rsidR="005C6999" w:rsidRDefault="005C6999" w:rsidP="005C6999">
      <w:pPr>
        <w:autoSpaceDE w:val="0"/>
        <w:autoSpaceDN w:val="0"/>
        <w:adjustRightInd w:val="0"/>
        <w:rPr>
          <w:rFonts w:hAnsiTheme="minorEastAsia" w:cs="ＭＳ 明朝"/>
          <w:color w:val="000000"/>
          <w:kern w:val="0"/>
          <w:szCs w:val="21"/>
        </w:rPr>
      </w:pPr>
    </w:p>
    <w:p w14:paraId="0AE3D094" w14:textId="77777777" w:rsidR="00956AD8" w:rsidRPr="00291766" w:rsidRDefault="00956AD8" w:rsidP="005C6999">
      <w:pPr>
        <w:autoSpaceDE w:val="0"/>
        <w:autoSpaceDN w:val="0"/>
        <w:adjustRightInd w:val="0"/>
        <w:rPr>
          <w:rFonts w:hAnsiTheme="minorEastAsia" w:cs="ＭＳ 明朝"/>
          <w:color w:val="000000"/>
          <w:kern w:val="0"/>
          <w:szCs w:val="21"/>
        </w:rPr>
      </w:pPr>
    </w:p>
    <w:p w14:paraId="4C76521D" w14:textId="5758BB49"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９．飛散防止対策</w:t>
      </w:r>
    </w:p>
    <w:tbl>
      <w:tblPr>
        <w:tblW w:w="5000" w:type="pct"/>
        <w:tblLayout w:type="fixed"/>
        <w:tblCellMar>
          <w:left w:w="0" w:type="dxa"/>
          <w:right w:w="0" w:type="dxa"/>
        </w:tblCellMar>
        <w:tblLook w:val="00A0" w:firstRow="1" w:lastRow="0" w:firstColumn="1" w:lastColumn="0" w:noHBand="0" w:noVBand="0"/>
      </w:tblPr>
      <w:tblGrid>
        <w:gridCol w:w="2112"/>
        <w:gridCol w:w="2113"/>
        <w:gridCol w:w="2113"/>
        <w:gridCol w:w="2156"/>
      </w:tblGrid>
      <w:tr w:rsidR="005C6999" w:rsidRPr="00291766" w14:paraId="0B33B3B9" w14:textId="77777777" w:rsidTr="009D4ADE">
        <w:tc>
          <w:tcPr>
            <w:tcW w:w="1243" w:type="pct"/>
            <w:tcBorders>
              <w:top w:val="single" w:sz="4" w:space="0" w:color="auto"/>
              <w:left w:val="single" w:sz="4" w:space="0" w:color="auto"/>
              <w:bottom w:val="single" w:sz="4" w:space="0" w:color="auto"/>
              <w:right w:val="single" w:sz="4" w:space="0" w:color="auto"/>
            </w:tcBorders>
          </w:tcPr>
          <w:p w14:paraId="723903A4"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責任者：各課係長・主任</w:t>
            </w:r>
          </w:p>
        </w:tc>
        <w:tc>
          <w:tcPr>
            <w:tcW w:w="3754" w:type="pct"/>
            <w:gridSpan w:val="3"/>
            <w:tcBorders>
              <w:top w:val="single" w:sz="4" w:space="0" w:color="auto"/>
              <w:left w:val="single" w:sz="4" w:space="0" w:color="auto"/>
              <w:bottom w:val="single" w:sz="4" w:space="0" w:color="auto"/>
              <w:right w:val="single" w:sz="4" w:space="0" w:color="auto"/>
            </w:tcBorders>
          </w:tcPr>
          <w:p w14:paraId="104D940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各課リストに沿って実施　※より対策を強化しリスト内項目の削減に努めること。</w:t>
            </w:r>
          </w:p>
        </w:tc>
      </w:tr>
      <w:tr w:rsidR="005C6999" w:rsidRPr="00291766" w14:paraId="3B3C497A" w14:textId="77777777" w:rsidTr="009D4ADE">
        <w:tc>
          <w:tcPr>
            <w:tcW w:w="1243" w:type="pct"/>
            <w:tcBorders>
              <w:top w:val="single" w:sz="4" w:space="0" w:color="auto"/>
              <w:left w:val="single" w:sz="4" w:space="0" w:color="auto"/>
              <w:bottom w:val="single" w:sz="4" w:space="0" w:color="auto"/>
              <w:right w:val="single" w:sz="4" w:space="0" w:color="auto"/>
            </w:tcBorders>
          </w:tcPr>
          <w:p w14:paraId="59826D0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1243" w:type="pct"/>
            <w:tcBorders>
              <w:top w:val="single" w:sz="4" w:space="0" w:color="auto"/>
              <w:left w:val="single" w:sz="4" w:space="0" w:color="auto"/>
              <w:bottom w:val="single" w:sz="4" w:space="0" w:color="auto"/>
              <w:right w:val="single" w:sz="4" w:space="0" w:color="auto"/>
            </w:tcBorders>
          </w:tcPr>
          <w:p w14:paraId="7B9CFDC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製造ｘｘ課第ｘ係【】</w:t>
            </w:r>
          </w:p>
          <w:p w14:paraId="50BFC40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43" w:type="pct"/>
            <w:tcBorders>
              <w:top w:val="single" w:sz="4" w:space="0" w:color="auto"/>
              <w:left w:val="single" w:sz="4" w:space="0" w:color="auto"/>
              <w:bottom w:val="single" w:sz="4" w:space="0" w:color="auto"/>
              <w:right w:val="single" w:sz="4" w:space="0" w:color="auto"/>
            </w:tcBorders>
          </w:tcPr>
          <w:p w14:paraId="67CF53F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p w14:paraId="17D549B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p w14:paraId="6C7A4F5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68" w:type="pct"/>
            <w:tcBorders>
              <w:top w:val="single" w:sz="4" w:space="0" w:color="auto"/>
              <w:left w:val="single" w:sz="4" w:space="0" w:color="auto"/>
              <w:bottom w:val="single" w:sz="4" w:space="0" w:color="auto"/>
              <w:right w:val="single" w:sz="4" w:space="0" w:color="auto"/>
            </w:tcBorders>
          </w:tcPr>
          <w:p w14:paraId="2B42B69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w:t>
            </w:r>
          </w:p>
          <w:p w14:paraId="39638D9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w:t>
            </w:r>
          </w:p>
        </w:tc>
      </w:tr>
      <w:tr w:rsidR="005C6999" w:rsidRPr="00291766" w14:paraId="1CB1224B" w14:textId="77777777" w:rsidTr="009D4ADE">
        <w:tc>
          <w:tcPr>
            <w:tcW w:w="1243" w:type="pct"/>
            <w:tcBorders>
              <w:top w:val="single" w:sz="4" w:space="0" w:color="auto"/>
              <w:left w:val="single" w:sz="4" w:space="0" w:color="auto"/>
              <w:bottom w:val="single" w:sz="4" w:space="0" w:color="auto"/>
              <w:right w:val="single" w:sz="4" w:space="0" w:color="auto"/>
            </w:tcBorders>
          </w:tcPr>
          <w:p w14:paraId="12DBA2D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1243" w:type="pct"/>
            <w:tcBorders>
              <w:top w:val="single" w:sz="4" w:space="0" w:color="auto"/>
              <w:left w:val="single" w:sz="4" w:space="0" w:color="auto"/>
              <w:bottom w:val="single" w:sz="4" w:space="0" w:color="auto"/>
              <w:right w:val="single" w:sz="4" w:space="0" w:color="auto"/>
            </w:tcBorders>
          </w:tcPr>
          <w:p w14:paraId="0F01E91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管理【】</w:t>
            </w:r>
            <w:r w:rsidRPr="00291766">
              <w:rPr>
                <w:rFonts w:hAnsiTheme="minorEastAsia" w:cs="ＭＳ 明朝"/>
                <w:color w:val="000000"/>
                <w:kern w:val="0"/>
                <w:szCs w:val="21"/>
              </w:rPr>
              <w:t>20191011</w:t>
            </w:r>
            <w:r w:rsidRPr="00291766">
              <w:rPr>
                <w:rFonts w:hAnsiTheme="minorEastAsia" w:cs="ＭＳ 明朝" w:hint="eastAsia"/>
                <w:color w:val="000000"/>
                <w:kern w:val="0"/>
                <w:szCs w:val="21"/>
              </w:rPr>
              <w:t>実施済</w:t>
            </w:r>
          </w:p>
        </w:tc>
        <w:tc>
          <w:tcPr>
            <w:tcW w:w="1243" w:type="pct"/>
            <w:tcBorders>
              <w:top w:val="single" w:sz="4" w:space="0" w:color="auto"/>
              <w:left w:val="single" w:sz="4" w:space="0" w:color="auto"/>
              <w:bottom w:val="single" w:sz="4" w:space="0" w:color="auto"/>
              <w:right w:val="single" w:sz="4" w:space="0" w:color="auto"/>
            </w:tcBorders>
          </w:tcPr>
          <w:p w14:paraId="57571368"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w:t>
            </w:r>
          </w:p>
          <w:p w14:paraId="42905BA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c>
          <w:tcPr>
            <w:tcW w:w="1268" w:type="pct"/>
            <w:tcBorders>
              <w:top w:val="single" w:sz="4" w:space="0" w:color="auto"/>
              <w:left w:val="single" w:sz="4" w:space="0" w:color="auto"/>
              <w:bottom w:val="single" w:sz="4" w:space="0" w:color="auto"/>
              <w:right w:val="single" w:sz="4" w:space="0" w:color="auto"/>
            </w:tcBorders>
          </w:tcPr>
          <w:p w14:paraId="37187AC5"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w:t>
            </w:r>
          </w:p>
          <w:p w14:paraId="412AA96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協力業者</w:t>
            </w:r>
          </w:p>
        </w:tc>
      </w:tr>
      <w:tr w:rsidR="005C6999" w:rsidRPr="00291766" w14:paraId="5BA28C2A" w14:textId="77777777" w:rsidTr="009D4ADE">
        <w:tc>
          <w:tcPr>
            <w:tcW w:w="1243" w:type="pct"/>
            <w:tcBorders>
              <w:top w:val="single" w:sz="4" w:space="0" w:color="auto"/>
              <w:left w:val="single" w:sz="4" w:space="0" w:color="auto"/>
              <w:bottom w:val="single" w:sz="4" w:space="0" w:color="auto"/>
              <w:right w:val="single" w:sz="4" w:space="0" w:color="auto"/>
            </w:tcBorders>
          </w:tcPr>
          <w:p w14:paraId="527D5D3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ｘｘ部【】</w:t>
            </w:r>
          </w:p>
          <w:p w14:paraId="2E6E6CF0" w14:textId="77777777" w:rsidR="005C6999" w:rsidRPr="00291766" w:rsidRDefault="005C6999" w:rsidP="009D4ADE">
            <w:pPr>
              <w:keepNext/>
              <w:keepLines/>
              <w:autoSpaceDE w:val="0"/>
              <w:autoSpaceDN w:val="0"/>
              <w:adjustRightInd w:val="0"/>
              <w:rPr>
                <w:rFonts w:hAnsiTheme="minorEastAsia" w:cs="ＭＳ 明朝"/>
                <w:color w:val="000000"/>
                <w:kern w:val="0"/>
                <w:szCs w:val="21"/>
              </w:rPr>
            </w:pPr>
          </w:p>
        </w:tc>
        <w:tc>
          <w:tcPr>
            <w:tcW w:w="1243" w:type="pct"/>
            <w:tcBorders>
              <w:top w:val="single" w:sz="4" w:space="0" w:color="auto"/>
              <w:left w:val="single" w:sz="4" w:space="0" w:color="auto"/>
              <w:bottom w:val="single" w:sz="4" w:space="0" w:color="auto"/>
              <w:right w:val="single" w:sz="4" w:space="0" w:color="auto"/>
            </w:tcBorders>
          </w:tcPr>
          <w:p w14:paraId="5D55F81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43" w:type="pct"/>
            <w:tcBorders>
              <w:top w:val="single" w:sz="4" w:space="0" w:color="auto"/>
              <w:left w:val="single" w:sz="4" w:space="0" w:color="auto"/>
              <w:bottom w:val="single" w:sz="4" w:space="0" w:color="auto"/>
              <w:right w:val="single" w:sz="4" w:space="0" w:color="auto"/>
            </w:tcBorders>
          </w:tcPr>
          <w:p w14:paraId="461C9B4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268" w:type="pct"/>
            <w:tcBorders>
              <w:top w:val="single" w:sz="4" w:space="0" w:color="auto"/>
              <w:left w:val="single" w:sz="4" w:space="0" w:color="auto"/>
              <w:bottom w:val="single" w:sz="4" w:space="0" w:color="auto"/>
              <w:right w:val="single" w:sz="4" w:space="0" w:color="auto"/>
            </w:tcBorders>
          </w:tcPr>
          <w:p w14:paraId="527E8AE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05E80A77" w14:textId="60C564E0" w:rsidR="005C6999" w:rsidRDefault="005C6999" w:rsidP="005C6999">
      <w:pPr>
        <w:autoSpaceDE w:val="0"/>
        <w:autoSpaceDN w:val="0"/>
        <w:adjustRightInd w:val="0"/>
        <w:rPr>
          <w:rFonts w:hAnsiTheme="minorEastAsia" w:cs="ＭＳ 明朝"/>
          <w:color w:val="000000"/>
          <w:kern w:val="0"/>
          <w:szCs w:val="21"/>
        </w:rPr>
      </w:pPr>
    </w:p>
    <w:p w14:paraId="0FBBDE8A" w14:textId="77777777" w:rsidR="00956AD8" w:rsidRPr="00291766" w:rsidRDefault="00956AD8" w:rsidP="005C6999">
      <w:pPr>
        <w:autoSpaceDE w:val="0"/>
        <w:autoSpaceDN w:val="0"/>
        <w:adjustRightInd w:val="0"/>
        <w:rPr>
          <w:rFonts w:hAnsiTheme="minorEastAsia" w:cs="ＭＳ 明朝"/>
          <w:color w:val="000000"/>
          <w:kern w:val="0"/>
          <w:szCs w:val="21"/>
        </w:rPr>
      </w:pPr>
    </w:p>
    <w:p w14:paraId="31E63D97" w14:textId="77777777"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１０．その他各課連絡事項（排水管理状況等）</w:t>
      </w:r>
    </w:p>
    <w:tbl>
      <w:tblPr>
        <w:tblW w:w="5000" w:type="pct"/>
        <w:tblLayout w:type="fixed"/>
        <w:tblCellMar>
          <w:left w:w="0" w:type="dxa"/>
          <w:right w:w="0" w:type="dxa"/>
        </w:tblCellMar>
        <w:tblLook w:val="00A0" w:firstRow="1" w:lastRow="0" w:firstColumn="1" w:lastColumn="0" w:noHBand="0" w:noVBand="0"/>
      </w:tblPr>
      <w:tblGrid>
        <w:gridCol w:w="1408"/>
        <w:gridCol w:w="7086"/>
      </w:tblGrid>
      <w:tr w:rsidR="005C6999" w:rsidRPr="00291766" w14:paraId="0F576C3C" w14:textId="77777777" w:rsidTr="009D4ADE">
        <w:tc>
          <w:tcPr>
            <w:tcW w:w="829" w:type="pct"/>
            <w:tcBorders>
              <w:top w:val="single" w:sz="4" w:space="0" w:color="auto"/>
              <w:left w:val="single" w:sz="4" w:space="0" w:color="auto"/>
              <w:bottom w:val="single" w:sz="4" w:space="0" w:color="auto"/>
              <w:right w:val="single" w:sz="4" w:space="0" w:color="auto"/>
            </w:tcBorders>
          </w:tcPr>
          <w:p w14:paraId="68D592D5"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連絡者</w:t>
            </w:r>
          </w:p>
        </w:tc>
        <w:tc>
          <w:tcPr>
            <w:tcW w:w="4170" w:type="pct"/>
            <w:tcBorders>
              <w:top w:val="single" w:sz="4" w:space="0" w:color="auto"/>
              <w:left w:val="single" w:sz="4" w:space="0" w:color="auto"/>
              <w:bottom w:val="single" w:sz="4" w:space="0" w:color="auto"/>
              <w:right w:val="single" w:sz="4" w:space="0" w:color="auto"/>
            </w:tcBorders>
          </w:tcPr>
          <w:p w14:paraId="646EF26F"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実施状況</w:t>
            </w:r>
          </w:p>
        </w:tc>
      </w:tr>
      <w:tr w:rsidR="005C6999" w:rsidRPr="00291766" w14:paraId="22766AD9" w14:textId="77777777" w:rsidTr="009D4ADE">
        <w:tc>
          <w:tcPr>
            <w:tcW w:w="829" w:type="pct"/>
            <w:tcBorders>
              <w:top w:val="single" w:sz="4" w:space="0" w:color="auto"/>
              <w:left w:val="single" w:sz="4" w:space="0" w:color="auto"/>
              <w:bottom w:val="single" w:sz="4" w:space="0" w:color="auto"/>
              <w:right w:val="single" w:sz="4" w:space="0" w:color="auto"/>
            </w:tcBorders>
          </w:tcPr>
          <w:p w14:paraId="27E0007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577E46FE" w14:textId="77777777" w:rsidR="005C6999" w:rsidRPr="00291766" w:rsidRDefault="005C6999" w:rsidP="009D4ADE">
            <w:pPr>
              <w:keepNext/>
              <w:keepLines/>
              <w:autoSpaceDE w:val="0"/>
              <w:autoSpaceDN w:val="0"/>
              <w:adjustRightInd w:val="0"/>
              <w:ind w:left="3078" w:hanging="183"/>
              <w:rPr>
                <w:rFonts w:hAnsiTheme="minorEastAsia" w:cs="ＭＳ 明朝"/>
                <w:color w:val="000000"/>
                <w:kern w:val="0"/>
                <w:szCs w:val="21"/>
              </w:rPr>
            </w:pPr>
          </w:p>
        </w:tc>
      </w:tr>
      <w:tr w:rsidR="005C6999" w:rsidRPr="00291766" w14:paraId="2BC0EEDC" w14:textId="77777777" w:rsidTr="009D4ADE">
        <w:tc>
          <w:tcPr>
            <w:tcW w:w="829" w:type="pct"/>
            <w:tcBorders>
              <w:top w:val="single" w:sz="4" w:space="0" w:color="auto"/>
              <w:left w:val="single" w:sz="4" w:space="0" w:color="auto"/>
              <w:bottom w:val="single" w:sz="4" w:space="0" w:color="auto"/>
              <w:right w:val="single" w:sz="4" w:space="0" w:color="auto"/>
            </w:tcBorders>
          </w:tcPr>
          <w:p w14:paraId="33EDC1E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43338D4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64DD9B1" w14:textId="77777777" w:rsidTr="009D4ADE">
        <w:tc>
          <w:tcPr>
            <w:tcW w:w="829" w:type="pct"/>
            <w:tcBorders>
              <w:top w:val="single" w:sz="4" w:space="0" w:color="auto"/>
              <w:left w:val="single" w:sz="4" w:space="0" w:color="auto"/>
              <w:bottom w:val="single" w:sz="4" w:space="0" w:color="auto"/>
              <w:right w:val="single" w:sz="4" w:space="0" w:color="auto"/>
            </w:tcBorders>
          </w:tcPr>
          <w:p w14:paraId="23983B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22342A7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EDD41B1" w14:textId="77777777" w:rsidTr="009D4ADE">
        <w:tc>
          <w:tcPr>
            <w:tcW w:w="829" w:type="pct"/>
            <w:tcBorders>
              <w:top w:val="single" w:sz="4" w:space="0" w:color="auto"/>
              <w:left w:val="single" w:sz="4" w:space="0" w:color="auto"/>
              <w:bottom w:val="single" w:sz="4" w:space="0" w:color="auto"/>
              <w:right w:val="single" w:sz="4" w:space="0" w:color="auto"/>
            </w:tcBorders>
          </w:tcPr>
          <w:p w14:paraId="33A5399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649E101E"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25E02CF" w14:textId="77777777" w:rsidTr="009D4ADE">
        <w:tc>
          <w:tcPr>
            <w:tcW w:w="829" w:type="pct"/>
            <w:tcBorders>
              <w:top w:val="single" w:sz="4" w:space="0" w:color="auto"/>
              <w:left w:val="single" w:sz="4" w:space="0" w:color="auto"/>
              <w:bottom w:val="single" w:sz="4" w:space="0" w:color="auto"/>
              <w:right w:val="single" w:sz="4" w:space="0" w:color="auto"/>
            </w:tcBorders>
          </w:tcPr>
          <w:p w14:paraId="292DE14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4170" w:type="pct"/>
            <w:tcBorders>
              <w:top w:val="single" w:sz="4" w:space="0" w:color="auto"/>
              <w:left w:val="single" w:sz="4" w:space="0" w:color="auto"/>
              <w:bottom w:val="single" w:sz="4" w:space="0" w:color="auto"/>
              <w:right w:val="single" w:sz="4" w:space="0" w:color="auto"/>
            </w:tcBorders>
          </w:tcPr>
          <w:p w14:paraId="6027CFD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39E7997D" w14:textId="77777777" w:rsidR="00912D09" w:rsidRPr="00291766" w:rsidRDefault="00912D09" w:rsidP="005C6999">
      <w:pPr>
        <w:autoSpaceDE w:val="0"/>
        <w:autoSpaceDN w:val="0"/>
        <w:adjustRightInd w:val="0"/>
        <w:rPr>
          <w:rFonts w:hAnsiTheme="minorEastAsia" w:cs="ＭＳ 明朝"/>
          <w:color w:val="000000"/>
          <w:kern w:val="0"/>
          <w:szCs w:val="21"/>
        </w:rPr>
      </w:pPr>
    </w:p>
    <w:p w14:paraId="15C293D9" w14:textId="77777777" w:rsidR="008064B5" w:rsidRDefault="008064B5">
      <w:pPr>
        <w:widowControl/>
        <w:jc w:val="left"/>
        <w:rPr>
          <w:rFonts w:hAnsiTheme="minorEastAsia" w:cs="ＭＳ 明朝"/>
          <w:color w:val="000000"/>
          <w:kern w:val="0"/>
          <w:szCs w:val="21"/>
        </w:rPr>
      </w:pPr>
      <w:r>
        <w:rPr>
          <w:rFonts w:hAnsiTheme="minorEastAsia" w:cs="ＭＳ 明朝"/>
          <w:color w:val="000000"/>
          <w:kern w:val="0"/>
          <w:szCs w:val="21"/>
        </w:rPr>
        <w:br w:type="page"/>
      </w:r>
    </w:p>
    <w:p w14:paraId="34807FD3" w14:textId="16DF761A"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lastRenderedPageBreak/>
        <w:t>１１．対策会議決定事項の周知確認</w:t>
      </w:r>
    </w:p>
    <w:tbl>
      <w:tblPr>
        <w:tblW w:w="5000" w:type="pct"/>
        <w:tblLayout w:type="fixed"/>
        <w:tblCellMar>
          <w:left w:w="0" w:type="dxa"/>
          <w:right w:w="0" w:type="dxa"/>
        </w:tblCellMar>
        <w:tblLook w:val="00A0" w:firstRow="1" w:lastRow="0" w:firstColumn="1" w:lastColumn="0" w:noHBand="0" w:noVBand="0"/>
      </w:tblPr>
      <w:tblGrid>
        <w:gridCol w:w="1406"/>
        <w:gridCol w:w="1405"/>
        <w:gridCol w:w="1405"/>
        <w:gridCol w:w="1412"/>
        <w:gridCol w:w="2866"/>
      </w:tblGrid>
      <w:tr w:rsidR="005C6999" w:rsidRPr="00291766" w14:paraId="7A8BF450" w14:textId="77777777" w:rsidTr="009D4ADE">
        <w:tc>
          <w:tcPr>
            <w:tcW w:w="827" w:type="pct"/>
            <w:tcBorders>
              <w:top w:val="single" w:sz="4" w:space="0" w:color="auto"/>
              <w:left w:val="single" w:sz="4" w:space="0" w:color="auto"/>
              <w:bottom w:val="single" w:sz="4" w:space="0" w:color="auto"/>
              <w:right w:val="single" w:sz="4" w:space="0" w:color="auto"/>
            </w:tcBorders>
          </w:tcPr>
          <w:p w14:paraId="40B48623"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88AC74D"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部署</w:t>
            </w:r>
          </w:p>
        </w:tc>
        <w:tc>
          <w:tcPr>
            <w:tcW w:w="827" w:type="pct"/>
            <w:tcBorders>
              <w:top w:val="single" w:sz="4" w:space="0" w:color="auto"/>
              <w:left w:val="single" w:sz="4" w:space="0" w:color="auto"/>
              <w:bottom w:val="single" w:sz="4" w:space="0" w:color="auto"/>
              <w:right w:val="single" w:sz="4" w:space="0" w:color="auto"/>
            </w:tcBorders>
          </w:tcPr>
          <w:p w14:paraId="2F0CC5F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実施日</w:t>
            </w:r>
          </w:p>
        </w:tc>
        <w:tc>
          <w:tcPr>
            <w:tcW w:w="831" w:type="pct"/>
            <w:tcBorders>
              <w:top w:val="single" w:sz="4" w:space="0" w:color="auto"/>
              <w:left w:val="single" w:sz="4" w:space="0" w:color="auto"/>
              <w:bottom w:val="single" w:sz="4" w:space="0" w:color="auto"/>
              <w:right w:val="single" w:sz="4" w:space="0" w:color="auto"/>
            </w:tcBorders>
          </w:tcPr>
          <w:p w14:paraId="18136B4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実施者</w:t>
            </w:r>
          </w:p>
        </w:tc>
        <w:tc>
          <w:tcPr>
            <w:tcW w:w="1686" w:type="pct"/>
            <w:tcBorders>
              <w:top w:val="single" w:sz="4" w:space="0" w:color="auto"/>
              <w:left w:val="single" w:sz="4" w:space="0" w:color="auto"/>
              <w:bottom w:val="single" w:sz="4" w:space="0" w:color="auto"/>
              <w:right w:val="single" w:sz="4" w:space="0" w:color="auto"/>
            </w:tcBorders>
          </w:tcPr>
          <w:p w14:paraId="3C072E67" w14:textId="77777777" w:rsidR="005C6999" w:rsidRPr="00291766" w:rsidRDefault="005C6999" w:rsidP="009D4ADE">
            <w:pPr>
              <w:keepNext/>
              <w:keepLines/>
              <w:autoSpaceDE w:val="0"/>
              <w:autoSpaceDN w:val="0"/>
              <w:adjustRightInd w:val="0"/>
              <w:ind w:left="10"/>
              <w:jc w:val="center"/>
              <w:rPr>
                <w:rFonts w:hAnsiTheme="minorEastAsia" w:cs="ＭＳ 明朝"/>
                <w:color w:val="000000"/>
                <w:kern w:val="0"/>
                <w:szCs w:val="21"/>
              </w:rPr>
            </w:pPr>
            <w:r w:rsidRPr="00291766">
              <w:rPr>
                <w:rFonts w:hAnsiTheme="minorEastAsia" w:cs="ＭＳ 明朝" w:hint="eastAsia"/>
                <w:color w:val="000000"/>
                <w:kern w:val="0"/>
                <w:szCs w:val="21"/>
              </w:rPr>
              <w:t>備考</w:t>
            </w:r>
          </w:p>
        </w:tc>
      </w:tr>
      <w:tr w:rsidR="005C6999" w:rsidRPr="00291766" w14:paraId="6658FF23" w14:textId="77777777" w:rsidTr="009D4ADE">
        <w:tc>
          <w:tcPr>
            <w:tcW w:w="827" w:type="pct"/>
            <w:vMerge w:val="restart"/>
            <w:tcBorders>
              <w:top w:val="single" w:sz="4" w:space="0" w:color="auto"/>
              <w:left w:val="single" w:sz="4" w:space="0" w:color="auto"/>
              <w:bottom w:val="single" w:sz="4" w:space="0" w:color="auto"/>
              <w:right w:val="single" w:sz="4" w:space="0" w:color="auto"/>
            </w:tcBorders>
          </w:tcPr>
          <w:p w14:paraId="6628AB8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工場社員</w:t>
            </w:r>
          </w:p>
        </w:tc>
        <w:tc>
          <w:tcPr>
            <w:tcW w:w="827" w:type="pct"/>
            <w:tcBorders>
              <w:top w:val="single" w:sz="4" w:space="0" w:color="auto"/>
              <w:left w:val="single" w:sz="4" w:space="0" w:color="auto"/>
              <w:bottom w:val="single" w:sz="4" w:space="0" w:color="auto"/>
              <w:right w:val="single" w:sz="4" w:space="0" w:color="auto"/>
            </w:tcBorders>
          </w:tcPr>
          <w:p w14:paraId="41494DA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34350A4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71D86DB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16F594C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AAB6CBE"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F40DD0B"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766CEE72"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4C048A9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6544BFF4"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1984E75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5DE081F"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D7765BA"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28866CF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tc>
        <w:tc>
          <w:tcPr>
            <w:tcW w:w="827" w:type="pct"/>
            <w:tcBorders>
              <w:top w:val="single" w:sz="4" w:space="0" w:color="auto"/>
              <w:left w:val="single" w:sz="4" w:space="0" w:color="auto"/>
              <w:bottom w:val="single" w:sz="4" w:space="0" w:color="auto"/>
              <w:right w:val="single" w:sz="4" w:space="0" w:color="auto"/>
            </w:tcBorders>
          </w:tcPr>
          <w:p w14:paraId="480ECB6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7A9EAE9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349CFE8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CD32987" w14:textId="77777777" w:rsidTr="009D4ADE">
        <w:tc>
          <w:tcPr>
            <w:tcW w:w="827" w:type="pct"/>
            <w:vMerge/>
            <w:tcBorders>
              <w:top w:val="single" w:sz="4" w:space="0" w:color="auto"/>
              <w:left w:val="single" w:sz="4" w:space="0" w:color="auto"/>
              <w:bottom w:val="single" w:sz="4" w:space="0" w:color="auto"/>
              <w:right w:val="single" w:sz="4" w:space="0" w:color="auto"/>
            </w:tcBorders>
          </w:tcPr>
          <w:p w14:paraId="31EA36C6"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0144158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ｘｘ係</w:t>
            </w:r>
          </w:p>
        </w:tc>
        <w:tc>
          <w:tcPr>
            <w:tcW w:w="827" w:type="pct"/>
            <w:tcBorders>
              <w:top w:val="single" w:sz="4" w:space="0" w:color="auto"/>
              <w:left w:val="single" w:sz="4" w:space="0" w:color="auto"/>
              <w:bottom w:val="single" w:sz="4" w:space="0" w:color="auto"/>
              <w:right w:val="single" w:sz="4" w:space="0" w:color="auto"/>
            </w:tcBorders>
          </w:tcPr>
          <w:p w14:paraId="2BFAE6D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53757C5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D2F5B6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12656D55" w14:textId="77777777" w:rsidTr="009D4ADE">
        <w:tc>
          <w:tcPr>
            <w:tcW w:w="827" w:type="pct"/>
            <w:vMerge/>
            <w:tcBorders>
              <w:top w:val="single" w:sz="4" w:space="0" w:color="auto"/>
              <w:left w:val="single" w:sz="4" w:space="0" w:color="auto"/>
              <w:bottom w:val="single" w:sz="4" w:space="0" w:color="auto"/>
              <w:right w:val="single" w:sz="4" w:space="0" w:color="auto"/>
            </w:tcBorders>
          </w:tcPr>
          <w:p w14:paraId="4BED2471"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39BDB6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6D3C6B1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41E50A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0AC0681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08AA0928" w14:textId="77777777" w:rsidTr="009D4ADE">
        <w:tc>
          <w:tcPr>
            <w:tcW w:w="827" w:type="pct"/>
            <w:vMerge/>
            <w:tcBorders>
              <w:top w:val="single" w:sz="4" w:space="0" w:color="auto"/>
              <w:left w:val="single" w:sz="4" w:space="0" w:color="auto"/>
              <w:bottom w:val="single" w:sz="4" w:space="0" w:color="auto"/>
              <w:right w:val="single" w:sz="4" w:space="0" w:color="auto"/>
            </w:tcBorders>
          </w:tcPr>
          <w:p w14:paraId="582013D8"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61A627A0"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w:t>
            </w:r>
          </w:p>
        </w:tc>
        <w:tc>
          <w:tcPr>
            <w:tcW w:w="827" w:type="pct"/>
            <w:tcBorders>
              <w:top w:val="single" w:sz="4" w:space="0" w:color="auto"/>
              <w:left w:val="single" w:sz="4" w:space="0" w:color="auto"/>
              <w:bottom w:val="single" w:sz="4" w:space="0" w:color="auto"/>
              <w:right w:val="single" w:sz="4" w:space="0" w:color="auto"/>
            </w:tcBorders>
          </w:tcPr>
          <w:p w14:paraId="3E4AFD0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5DD95EC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771556A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400EDD24" w14:textId="77777777" w:rsidTr="009D4ADE">
        <w:tc>
          <w:tcPr>
            <w:tcW w:w="827" w:type="pct"/>
            <w:vMerge/>
            <w:tcBorders>
              <w:top w:val="single" w:sz="4" w:space="0" w:color="auto"/>
              <w:left w:val="single" w:sz="4" w:space="0" w:color="auto"/>
              <w:bottom w:val="single" w:sz="4" w:space="0" w:color="auto"/>
              <w:right w:val="single" w:sz="4" w:space="0" w:color="auto"/>
            </w:tcBorders>
          </w:tcPr>
          <w:p w14:paraId="7E2DF7E7"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448C57D9"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ｘｘ事業所</w:t>
            </w:r>
          </w:p>
        </w:tc>
        <w:tc>
          <w:tcPr>
            <w:tcW w:w="827" w:type="pct"/>
            <w:tcBorders>
              <w:top w:val="single" w:sz="4" w:space="0" w:color="auto"/>
              <w:left w:val="single" w:sz="4" w:space="0" w:color="auto"/>
              <w:bottom w:val="single" w:sz="4" w:space="0" w:color="auto"/>
              <w:right w:val="single" w:sz="4" w:space="0" w:color="auto"/>
            </w:tcBorders>
          </w:tcPr>
          <w:p w14:paraId="5712EE48"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0C4C20D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F93B18A"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7382F565" w14:textId="77777777" w:rsidTr="009D4ADE">
        <w:tc>
          <w:tcPr>
            <w:tcW w:w="827" w:type="pct"/>
            <w:vMerge/>
            <w:tcBorders>
              <w:top w:val="single" w:sz="4" w:space="0" w:color="auto"/>
              <w:left w:val="single" w:sz="4" w:space="0" w:color="auto"/>
              <w:bottom w:val="single" w:sz="4" w:space="0" w:color="auto"/>
              <w:right w:val="single" w:sz="4" w:space="0" w:color="auto"/>
            </w:tcBorders>
          </w:tcPr>
          <w:p w14:paraId="15467809" w14:textId="77777777" w:rsidR="005C6999" w:rsidRPr="00291766" w:rsidRDefault="005C6999" w:rsidP="009D4ADE">
            <w:pPr>
              <w:autoSpaceDE w:val="0"/>
              <w:autoSpaceDN w:val="0"/>
              <w:adjustRightInd w:val="0"/>
              <w:rPr>
                <w:rFonts w:hAnsiTheme="minorEastAsia" w:cs="ＭＳ 明朝"/>
                <w:color w:val="000000"/>
                <w:kern w:val="0"/>
                <w:szCs w:val="21"/>
              </w:rPr>
            </w:pPr>
          </w:p>
        </w:tc>
        <w:tc>
          <w:tcPr>
            <w:tcW w:w="827" w:type="pct"/>
            <w:tcBorders>
              <w:top w:val="single" w:sz="4" w:space="0" w:color="auto"/>
              <w:left w:val="single" w:sz="4" w:space="0" w:color="auto"/>
              <w:bottom w:val="single" w:sz="4" w:space="0" w:color="auto"/>
              <w:right w:val="single" w:sz="4" w:space="0" w:color="auto"/>
            </w:tcBorders>
          </w:tcPr>
          <w:p w14:paraId="4B77AF76"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ｘｘ尼崎工場</w:t>
            </w:r>
          </w:p>
        </w:tc>
        <w:tc>
          <w:tcPr>
            <w:tcW w:w="827" w:type="pct"/>
            <w:tcBorders>
              <w:top w:val="single" w:sz="4" w:space="0" w:color="auto"/>
              <w:left w:val="single" w:sz="4" w:space="0" w:color="auto"/>
              <w:bottom w:val="single" w:sz="4" w:space="0" w:color="auto"/>
              <w:right w:val="single" w:sz="4" w:space="0" w:color="auto"/>
            </w:tcBorders>
          </w:tcPr>
          <w:p w14:paraId="49931291"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2A3C1035"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5D46785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673FB5DB" w14:textId="77777777" w:rsidTr="009D4ADE">
        <w:tc>
          <w:tcPr>
            <w:tcW w:w="827" w:type="pct"/>
            <w:tcBorders>
              <w:top w:val="single" w:sz="4" w:space="0" w:color="auto"/>
              <w:left w:val="single" w:sz="4" w:space="0" w:color="auto"/>
              <w:bottom w:val="single" w:sz="4" w:space="0" w:color="auto"/>
              <w:right w:val="single" w:sz="4" w:space="0" w:color="auto"/>
            </w:tcBorders>
          </w:tcPr>
          <w:p w14:paraId="020D1D74"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出張者</w:t>
            </w:r>
          </w:p>
        </w:tc>
        <w:tc>
          <w:tcPr>
            <w:tcW w:w="827" w:type="pct"/>
            <w:tcBorders>
              <w:top w:val="single" w:sz="4" w:space="0" w:color="auto"/>
              <w:left w:val="single" w:sz="4" w:space="0" w:color="auto"/>
              <w:bottom w:val="single" w:sz="4" w:space="0" w:color="auto"/>
              <w:right w:val="single" w:sz="4" w:space="0" w:color="auto"/>
            </w:tcBorders>
          </w:tcPr>
          <w:p w14:paraId="4C2FA50F"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827" w:type="pct"/>
            <w:tcBorders>
              <w:top w:val="single" w:sz="4" w:space="0" w:color="auto"/>
              <w:left w:val="single" w:sz="4" w:space="0" w:color="auto"/>
              <w:bottom w:val="single" w:sz="4" w:space="0" w:color="auto"/>
              <w:right w:val="single" w:sz="4" w:space="0" w:color="auto"/>
            </w:tcBorders>
          </w:tcPr>
          <w:p w14:paraId="5ADC19F3"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48DC668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4A562E6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r w:rsidR="005C6999" w:rsidRPr="00291766" w14:paraId="5232CE1A" w14:textId="77777777" w:rsidTr="009D4ADE">
        <w:tc>
          <w:tcPr>
            <w:tcW w:w="827" w:type="pct"/>
            <w:tcBorders>
              <w:top w:val="single" w:sz="4" w:space="0" w:color="auto"/>
              <w:left w:val="single" w:sz="4" w:space="0" w:color="auto"/>
              <w:bottom w:val="single" w:sz="4" w:space="0" w:color="auto"/>
              <w:right w:val="single" w:sz="4" w:space="0" w:color="auto"/>
            </w:tcBorders>
          </w:tcPr>
          <w:p w14:paraId="12307D7C"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協力会社関係</w:t>
            </w:r>
          </w:p>
        </w:tc>
        <w:tc>
          <w:tcPr>
            <w:tcW w:w="827" w:type="pct"/>
            <w:tcBorders>
              <w:top w:val="single" w:sz="4" w:space="0" w:color="auto"/>
              <w:left w:val="single" w:sz="4" w:space="0" w:color="auto"/>
              <w:bottom w:val="single" w:sz="4" w:space="0" w:color="auto"/>
              <w:right w:val="single" w:sz="4" w:space="0" w:color="auto"/>
            </w:tcBorders>
          </w:tcPr>
          <w:p w14:paraId="694AB93D"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r w:rsidRPr="00291766">
              <w:rPr>
                <w:rFonts w:hAnsiTheme="minorEastAsia" w:cs="ＭＳ 明朝" w:hint="eastAsia"/>
                <w:color w:val="000000"/>
                <w:kern w:val="0"/>
                <w:szCs w:val="21"/>
              </w:rPr>
              <w:t>ｘｘ課長</w:t>
            </w:r>
          </w:p>
        </w:tc>
        <w:tc>
          <w:tcPr>
            <w:tcW w:w="827" w:type="pct"/>
            <w:tcBorders>
              <w:top w:val="single" w:sz="4" w:space="0" w:color="auto"/>
              <w:left w:val="single" w:sz="4" w:space="0" w:color="auto"/>
              <w:bottom w:val="single" w:sz="4" w:space="0" w:color="auto"/>
              <w:right w:val="single" w:sz="4" w:space="0" w:color="auto"/>
            </w:tcBorders>
          </w:tcPr>
          <w:p w14:paraId="72B14607"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c>
          <w:tcPr>
            <w:tcW w:w="831" w:type="pct"/>
            <w:tcBorders>
              <w:top w:val="single" w:sz="4" w:space="0" w:color="auto"/>
              <w:left w:val="single" w:sz="4" w:space="0" w:color="auto"/>
              <w:bottom w:val="single" w:sz="4" w:space="0" w:color="auto"/>
              <w:right w:val="single" w:sz="4" w:space="0" w:color="auto"/>
            </w:tcBorders>
          </w:tcPr>
          <w:p w14:paraId="15D877D3" w14:textId="77777777" w:rsidR="005C6999" w:rsidRPr="00291766" w:rsidRDefault="005C6999" w:rsidP="009D4ADE">
            <w:pPr>
              <w:keepNext/>
              <w:keepLines/>
              <w:tabs>
                <w:tab w:val="left" w:pos="-720"/>
                <w:tab w:val="left" w:pos="0"/>
                <w:tab w:val="left" w:pos="720"/>
                <w:tab w:val="left" w:pos="1440"/>
                <w:tab w:val="left" w:pos="2160"/>
                <w:tab w:val="left" w:pos="2880"/>
                <w:tab w:val="left" w:pos="3600"/>
                <w:tab w:val="left" w:pos="4320"/>
              </w:tabs>
              <w:autoSpaceDE w:val="0"/>
              <w:autoSpaceDN w:val="0"/>
              <w:adjustRightInd w:val="0"/>
              <w:ind w:left="10"/>
              <w:rPr>
                <w:rFonts w:hAnsiTheme="minorEastAsia" w:cs="ＭＳ 明朝"/>
                <w:color w:val="000000"/>
                <w:kern w:val="0"/>
                <w:szCs w:val="21"/>
              </w:rPr>
            </w:pPr>
          </w:p>
        </w:tc>
        <w:tc>
          <w:tcPr>
            <w:tcW w:w="1686" w:type="pct"/>
            <w:tcBorders>
              <w:top w:val="single" w:sz="4" w:space="0" w:color="auto"/>
              <w:left w:val="single" w:sz="4" w:space="0" w:color="auto"/>
              <w:bottom w:val="single" w:sz="4" w:space="0" w:color="auto"/>
              <w:right w:val="single" w:sz="4" w:space="0" w:color="auto"/>
            </w:tcBorders>
          </w:tcPr>
          <w:p w14:paraId="2C79A81B" w14:textId="77777777" w:rsidR="005C6999" w:rsidRPr="00291766" w:rsidRDefault="005C6999" w:rsidP="009D4ADE">
            <w:pPr>
              <w:keepNext/>
              <w:keepLines/>
              <w:autoSpaceDE w:val="0"/>
              <w:autoSpaceDN w:val="0"/>
              <w:adjustRightInd w:val="0"/>
              <w:ind w:left="10"/>
              <w:rPr>
                <w:rFonts w:hAnsiTheme="minorEastAsia" w:cs="ＭＳ 明朝"/>
                <w:color w:val="000000"/>
                <w:kern w:val="0"/>
                <w:szCs w:val="21"/>
              </w:rPr>
            </w:pPr>
          </w:p>
        </w:tc>
      </w:tr>
    </w:tbl>
    <w:p w14:paraId="2052E885" w14:textId="3554FC98" w:rsidR="00CB282F" w:rsidRDefault="00CB282F" w:rsidP="005C6999">
      <w:pPr>
        <w:autoSpaceDE w:val="0"/>
        <w:autoSpaceDN w:val="0"/>
        <w:adjustRightInd w:val="0"/>
        <w:rPr>
          <w:rFonts w:hAnsiTheme="minorEastAsia" w:cs="ＭＳ 明朝"/>
          <w:color w:val="000000"/>
          <w:kern w:val="0"/>
          <w:szCs w:val="21"/>
        </w:rPr>
      </w:pPr>
    </w:p>
    <w:p w14:paraId="186B305B" w14:textId="77777777" w:rsidR="00956AD8" w:rsidRPr="00291766" w:rsidRDefault="00956AD8" w:rsidP="005C6999">
      <w:pPr>
        <w:autoSpaceDE w:val="0"/>
        <w:autoSpaceDN w:val="0"/>
        <w:adjustRightInd w:val="0"/>
        <w:rPr>
          <w:rFonts w:hAnsiTheme="minorEastAsia" w:cs="ＭＳ 明朝"/>
          <w:color w:val="000000"/>
          <w:kern w:val="0"/>
          <w:szCs w:val="21"/>
        </w:rPr>
      </w:pPr>
    </w:p>
    <w:p w14:paraId="0219A16D" w14:textId="163592F1" w:rsidR="005C6999" w:rsidRPr="00291766" w:rsidRDefault="005C6999" w:rsidP="005C6999">
      <w:pPr>
        <w:autoSpaceDE w:val="0"/>
        <w:autoSpaceDN w:val="0"/>
        <w:adjustRightInd w:val="0"/>
        <w:rPr>
          <w:rFonts w:hAnsiTheme="minorEastAsia" w:cs="ＭＳ 明朝"/>
          <w:color w:val="000000"/>
          <w:kern w:val="0"/>
          <w:szCs w:val="21"/>
        </w:rPr>
      </w:pPr>
      <w:r w:rsidRPr="00291766">
        <w:rPr>
          <w:rFonts w:hAnsiTheme="minorEastAsia" w:cs="ＭＳ 明朝" w:hint="eastAsia"/>
          <w:color w:val="000000"/>
          <w:kern w:val="0"/>
          <w:szCs w:val="21"/>
        </w:rPr>
        <w:t>１２．その他</w:t>
      </w:r>
    </w:p>
    <w:p w14:paraId="28C0944F" w14:textId="65507453" w:rsidR="00A445EF" w:rsidRPr="00291766" w:rsidRDefault="00A445EF" w:rsidP="002177DB">
      <w:pPr>
        <w:autoSpaceDE w:val="0"/>
        <w:autoSpaceDN w:val="0"/>
        <w:adjustRightInd w:val="0"/>
        <w:rPr>
          <w:rFonts w:hAnsiTheme="minorEastAsia" w:cs="ＭＳ 明朝"/>
          <w:color w:val="000000"/>
          <w:kern w:val="0"/>
          <w:szCs w:val="21"/>
        </w:rPr>
      </w:pPr>
    </w:p>
    <w:p w14:paraId="78C6CD3A" w14:textId="77777777" w:rsidR="00386185" w:rsidRPr="00291766" w:rsidRDefault="00386185" w:rsidP="00386185">
      <w:pPr>
        <w:rPr>
          <w:rFonts w:hAnsiTheme="minorEastAsia"/>
        </w:rPr>
      </w:pPr>
    </w:p>
    <w:p w14:paraId="352C56BC" w14:textId="1F4507EB" w:rsidR="002177DB" w:rsidRPr="00291766" w:rsidRDefault="00CB282F" w:rsidP="006B0A77">
      <w:pPr>
        <w:pStyle w:val="3"/>
      </w:pPr>
      <w:r w:rsidRPr="00291766">
        <w:br w:type="page"/>
      </w:r>
      <w:bookmarkStart w:id="205" w:name="_Ref186889355"/>
      <w:bookmarkStart w:id="206" w:name="_Ref186889775"/>
      <w:bookmarkStart w:id="207" w:name="_Toc193655118"/>
      <w:r w:rsidR="00386185" w:rsidRPr="00291766">
        <w:rPr>
          <w:rFonts w:hint="eastAsia"/>
        </w:rPr>
        <w:lastRenderedPageBreak/>
        <w:t>（事例</w:t>
      </w:r>
      <w:r w:rsidR="00386185" w:rsidRPr="00291766">
        <w:t>1</w:t>
      </w:r>
      <w:r w:rsidR="004A6625" w:rsidRPr="00291766">
        <w:t>3</w:t>
      </w:r>
      <w:r w:rsidR="00386185" w:rsidRPr="00291766">
        <w:rPr>
          <w:rFonts w:hint="eastAsia"/>
        </w:rPr>
        <w:t xml:space="preserve">）　</w:t>
      </w:r>
      <w:r w:rsidRPr="00291766">
        <w:rPr>
          <w:rFonts w:hint="eastAsia"/>
        </w:rPr>
        <w:t>風水害に対する事前および事後点検用</w:t>
      </w:r>
      <w:r w:rsidR="00386185" w:rsidRPr="00291766">
        <w:rPr>
          <w:rFonts w:hint="eastAsia"/>
        </w:rPr>
        <w:t>チェックリスト</w:t>
      </w:r>
      <w:bookmarkEnd w:id="205"/>
      <w:bookmarkEnd w:id="206"/>
      <w:bookmarkEnd w:id="207"/>
    </w:p>
    <w:tbl>
      <w:tblPr>
        <w:tblW w:w="9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57"/>
        <w:gridCol w:w="998"/>
        <w:gridCol w:w="1134"/>
        <w:gridCol w:w="993"/>
        <w:gridCol w:w="992"/>
      </w:tblGrid>
      <w:tr w:rsidR="00A445EF" w:rsidRPr="00291766" w14:paraId="030BF168" w14:textId="77777777" w:rsidTr="002177DB">
        <w:trPr>
          <w:cantSplit/>
          <w:jc w:val="center"/>
        </w:trPr>
        <w:tc>
          <w:tcPr>
            <w:tcW w:w="4957" w:type="dxa"/>
            <w:vMerge w:val="restart"/>
            <w:tcBorders>
              <w:top w:val="single" w:sz="4" w:space="0" w:color="auto"/>
              <w:left w:val="single" w:sz="4" w:space="0" w:color="auto"/>
              <w:right w:val="single" w:sz="4" w:space="0" w:color="auto"/>
            </w:tcBorders>
          </w:tcPr>
          <w:p w14:paraId="7F066267" w14:textId="77777777" w:rsidR="00A445EF" w:rsidRPr="00291766" w:rsidRDefault="00A445EF" w:rsidP="009D4ADE">
            <w:pPr>
              <w:rPr>
                <w:rFonts w:hAnsiTheme="minorEastAsia"/>
                <w:sz w:val="24"/>
              </w:rPr>
            </w:pPr>
            <w:r w:rsidRPr="00291766">
              <w:rPr>
                <w:rFonts w:hAnsiTheme="minorEastAsia" w:hint="eastAsia"/>
                <w:sz w:val="24"/>
              </w:rPr>
              <w:t>風水害に対するチェックリスト（参考様式）</w:t>
            </w:r>
          </w:p>
          <w:p w14:paraId="32FA031A" w14:textId="77777777" w:rsidR="00A445EF" w:rsidRPr="00291766" w:rsidRDefault="00A445EF" w:rsidP="009D4ADE">
            <w:pPr>
              <w:rPr>
                <w:rFonts w:hAnsiTheme="minorEastAsia"/>
                <w:szCs w:val="21"/>
              </w:rPr>
            </w:pPr>
          </w:p>
          <w:p w14:paraId="3C55D5AF" w14:textId="77777777" w:rsidR="00A445EF" w:rsidRPr="00291766" w:rsidRDefault="00A445EF" w:rsidP="009D4ADE">
            <w:pPr>
              <w:rPr>
                <w:rFonts w:hAnsiTheme="minorEastAsia"/>
                <w:szCs w:val="21"/>
              </w:rPr>
            </w:pPr>
            <w:r w:rsidRPr="00291766">
              <w:rPr>
                <w:rFonts w:hAnsiTheme="minorEastAsia" w:hint="eastAsia"/>
                <w:szCs w:val="21"/>
              </w:rPr>
              <w:t xml:space="preserve">　　　　　　　　部　　　　課</w:t>
            </w:r>
            <w:r w:rsidRPr="00291766">
              <w:rPr>
                <w:rFonts w:hAnsiTheme="minorEastAsia"/>
                <w:szCs w:val="21"/>
              </w:rPr>
              <w:t xml:space="preserve">        </w:t>
            </w:r>
            <w:r w:rsidRPr="00291766">
              <w:rPr>
                <w:rFonts w:hAnsiTheme="minorEastAsia" w:hint="eastAsia"/>
                <w:szCs w:val="21"/>
              </w:rPr>
              <w:t>係</w:t>
            </w:r>
          </w:p>
        </w:tc>
        <w:tc>
          <w:tcPr>
            <w:tcW w:w="2132" w:type="dxa"/>
            <w:gridSpan w:val="2"/>
            <w:tcBorders>
              <w:top w:val="single" w:sz="4" w:space="0" w:color="auto"/>
              <w:left w:val="single" w:sz="4" w:space="0" w:color="auto"/>
            </w:tcBorders>
            <w:vAlign w:val="center"/>
          </w:tcPr>
          <w:p w14:paraId="43F3813A" w14:textId="77777777" w:rsidR="00A445EF" w:rsidRPr="00291766" w:rsidRDefault="00A445EF" w:rsidP="009D4ADE">
            <w:pPr>
              <w:jc w:val="center"/>
              <w:rPr>
                <w:rFonts w:hAnsiTheme="minorEastAsia"/>
                <w:sz w:val="20"/>
                <w:szCs w:val="20"/>
              </w:rPr>
            </w:pPr>
            <w:r w:rsidRPr="00291766">
              <w:rPr>
                <w:rFonts w:hAnsiTheme="minorEastAsia" w:hint="eastAsia"/>
              </w:rPr>
              <w:t>事前点検</w:t>
            </w:r>
          </w:p>
        </w:tc>
        <w:tc>
          <w:tcPr>
            <w:tcW w:w="1985" w:type="dxa"/>
            <w:gridSpan w:val="2"/>
            <w:vAlign w:val="center"/>
          </w:tcPr>
          <w:p w14:paraId="6FB16210" w14:textId="77777777" w:rsidR="00A445EF" w:rsidRPr="00291766" w:rsidRDefault="00A445EF" w:rsidP="009D4ADE">
            <w:pPr>
              <w:pStyle w:val="aff3"/>
              <w:rPr>
                <w:rFonts w:asciiTheme="minorEastAsia" w:eastAsiaTheme="minorEastAsia" w:hAnsiTheme="minorEastAsia"/>
                <w:kern w:val="0"/>
                <w:szCs w:val="21"/>
              </w:rPr>
            </w:pPr>
            <w:r w:rsidRPr="00291766">
              <w:rPr>
                <w:rFonts w:asciiTheme="minorEastAsia" w:eastAsiaTheme="minorEastAsia" w:hAnsiTheme="minorEastAsia" w:hint="eastAsia"/>
                <w:kern w:val="0"/>
                <w:szCs w:val="21"/>
              </w:rPr>
              <w:t>事後点検</w:t>
            </w:r>
          </w:p>
        </w:tc>
      </w:tr>
      <w:tr w:rsidR="00A445EF" w:rsidRPr="00291766" w14:paraId="4A93392D" w14:textId="77777777" w:rsidTr="002177DB">
        <w:trPr>
          <w:cantSplit/>
          <w:jc w:val="center"/>
        </w:trPr>
        <w:tc>
          <w:tcPr>
            <w:tcW w:w="4957" w:type="dxa"/>
            <w:vMerge/>
            <w:tcBorders>
              <w:left w:val="single" w:sz="4" w:space="0" w:color="auto"/>
              <w:right w:val="single" w:sz="4" w:space="0" w:color="auto"/>
            </w:tcBorders>
            <w:vAlign w:val="center"/>
          </w:tcPr>
          <w:p w14:paraId="7C38E457" w14:textId="77777777" w:rsidR="00A445EF" w:rsidRPr="00291766" w:rsidRDefault="00A445EF" w:rsidP="009D4ADE">
            <w:pPr>
              <w:jc w:val="left"/>
              <w:rPr>
                <w:rFonts w:hAnsiTheme="minorEastAsia"/>
                <w:sz w:val="20"/>
              </w:rPr>
            </w:pPr>
          </w:p>
        </w:tc>
        <w:tc>
          <w:tcPr>
            <w:tcW w:w="2132" w:type="dxa"/>
            <w:gridSpan w:val="2"/>
            <w:tcBorders>
              <w:top w:val="single" w:sz="4" w:space="0" w:color="auto"/>
              <w:left w:val="single" w:sz="4" w:space="0" w:color="auto"/>
            </w:tcBorders>
            <w:vAlign w:val="center"/>
          </w:tcPr>
          <w:p w14:paraId="2D9CDB57" w14:textId="77777777" w:rsidR="00A445EF" w:rsidRPr="00291766" w:rsidRDefault="00A445EF" w:rsidP="009D4ADE">
            <w:pPr>
              <w:wordWrap w:val="0"/>
              <w:jc w:val="center"/>
              <w:rPr>
                <w:rFonts w:hAnsiTheme="minorEastAsia"/>
                <w:sz w:val="20"/>
                <w:szCs w:val="20"/>
              </w:rPr>
            </w:pPr>
            <w:r w:rsidRPr="00291766">
              <w:rPr>
                <w:rFonts w:hAnsiTheme="minorEastAsia" w:hint="eastAsia"/>
                <w:sz w:val="20"/>
                <w:szCs w:val="20"/>
              </w:rPr>
              <w:t>年   月   日</w:t>
            </w:r>
          </w:p>
        </w:tc>
        <w:tc>
          <w:tcPr>
            <w:tcW w:w="1985" w:type="dxa"/>
            <w:gridSpan w:val="2"/>
            <w:vAlign w:val="center"/>
          </w:tcPr>
          <w:p w14:paraId="75975B37" w14:textId="77777777" w:rsidR="00A445EF" w:rsidRPr="00291766" w:rsidRDefault="00A445EF" w:rsidP="009D4ADE">
            <w:pPr>
              <w:wordWrap w:val="0"/>
              <w:jc w:val="center"/>
              <w:rPr>
                <w:rFonts w:hAnsiTheme="minorEastAsia"/>
                <w:sz w:val="20"/>
                <w:szCs w:val="20"/>
              </w:rPr>
            </w:pPr>
            <w:r w:rsidRPr="00291766">
              <w:rPr>
                <w:rFonts w:hAnsiTheme="minorEastAsia" w:hint="eastAsia"/>
                <w:sz w:val="20"/>
                <w:szCs w:val="20"/>
              </w:rPr>
              <w:t>年   月   日</w:t>
            </w:r>
          </w:p>
        </w:tc>
      </w:tr>
      <w:tr w:rsidR="00A445EF" w:rsidRPr="00291766" w14:paraId="51B25899" w14:textId="77777777" w:rsidTr="002177DB">
        <w:trPr>
          <w:cantSplit/>
          <w:trHeight w:val="360"/>
          <w:jc w:val="center"/>
        </w:trPr>
        <w:tc>
          <w:tcPr>
            <w:tcW w:w="4957" w:type="dxa"/>
            <w:vMerge/>
            <w:tcBorders>
              <w:left w:val="single" w:sz="4" w:space="0" w:color="auto"/>
              <w:right w:val="single" w:sz="4" w:space="0" w:color="auto"/>
            </w:tcBorders>
          </w:tcPr>
          <w:p w14:paraId="0D055848" w14:textId="77777777" w:rsidR="00A445EF" w:rsidRPr="00291766" w:rsidRDefault="00A445EF" w:rsidP="009D4ADE">
            <w:pPr>
              <w:jc w:val="left"/>
              <w:rPr>
                <w:rFonts w:hAnsiTheme="minorEastAsia"/>
              </w:rPr>
            </w:pPr>
          </w:p>
        </w:tc>
        <w:tc>
          <w:tcPr>
            <w:tcW w:w="998" w:type="dxa"/>
            <w:tcBorders>
              <w:left w:val="single" w:sz="4" w:space="0" w:color="auto"/>
              <w:bottom w:val="single" w:sz="4" w:space="0" w:color="auto"/>
            </w:tcBorders>
            <w:vAlign w:val="center"/>
          </w:tcPr>
          <w:p w14:paraId="211868F9" w14:textId="77777777" w:rsidR="00A445EF" w:rsidRPr="00291766" w:rsidRDefault="00A445EF" w:rsidP="009D4ADE">
            <w:pPr>
              <w:jc w:val="center"/>
              <w:rPr>
                <w:rFonts w:hAnsiTheme="minorEastAsia"/>
              </w:rPr>
            </w:pPr>
            <w:r w:rsidRPr="00291766">
              <w:rPr>
                <w:rFonts w:hAnsiTheme="minorEastAsia" w:hint="eastAsia"/>
              </w:rPr>
              <w:t>確認</w:t>
            </w:r>
          </w:p>
        </w:tc>
        <w:tc>
          <w:tcPr>
            <w:tcW w:w="1134" w:type="dxa"/>
            <w:tcBorders>
              <w:left w:val="single" w:sz="4" w:space="0" w:color="auto"/>
              <w:bottom w:val="single" w:sz="4" w:space="0" w:color="auto"/>
            </w:tcBorders>
            <w:vAlign w:val="center"/>
          </w:tcPr>
          <w:p w14:paraId="407FCF61" w14:textId="77777777" w:rsidR="00A445EF" w:rsidRPr="00291766" w:rsidRDefault="00A445EF" w:rsidP="009D4ADE">
            <w:pPr>
              <w:jc w:val="center"/>
              <w:rPr>
                <w:rFonts w:hAnsiTheme="minorEastAsia"/>
              </w:rPr>
            </w:pPr>
            <w:r w:rsidRPr="00291766">
              <w:rPr>
                <w:rFonts w:hAnsiTheme="minorEastAsia" w:hint="eastAsia"/>
                <w:kern w:val="0"/>
              </w:rPr>
              <w:t>担当</w:t>
            </w:r>
          </w:p>
        </w:tc>
        <w:tc>
          <w:tcPr>
            <w:tcW w:w="993" w:type="dxa"/>
            <w:vAlign w:val="center"/>
          </w:tcPr>
          <w:p w14:paraId="02439B8D" w14:textId="77777777" w:rsidR="00A445EF" w:rsidRPr="00291766" w:rsidRDefault="00A445EF" w:rsidP="009D4ADE">
            <w:pPr>
              <w:jc w:val="center"/>
              <w:rPr>
                <w:rFonts w:hAnsiTheme="minorEastAsia"/>
              </w:rPr>
            </w:pPr>
            <w:r w:rsidRPr="00291766">
              <w:rPr>
                <w:rFonts w:hAnsiTheme="minorEastAsia" w:hint="eastAsia"/>
              </w:rPr>
              <w:t>確認</w:t>
            </w:r>
          </w:p>
        </w:tc>
        <w:tc>
          <w:tcPr>
            <w:tcW w:w="992" w:type="dxa"/>
            <w:vAlign w:val="center"/>
          </w:tcPr>
          <w:p w14:paraId="76B3257E" w14:textId="77777777" w:rsidR="00A445EF" w:rsidRPr="00291766" w:rsidRDefault="00A445EF" w:rsidP="009D4ADE">
            <w:pPr>
              <w:jc w:val="center"/>
              <w:rPr>
                <w:rFonts w:hAnsiTheme="minorEastAsia"/>
              </w:rPr>
            </w:pPr>
            <w:r w:rsidRPr="00291766">
              <w:rPr>
                <w:rFonts w:hAnsiTheme="minorEastAsia" w:hint="eastAsia"/>
                <w:kern w:val="0"/>
              </w:rPr>
              <w:t>担当</w:t>
            </w:r>
          </w:p>
        </w:tc>
      </w:tr>
      <w:tr w:rsidR="00A445EF" w:rsidRPr="00291766" w14:paraId="07ACCD2C" w14:textId="77777777" w:rsidTr="002177DB">
        <w:trPr>
          <w:cantSplit/>
          <w:trHeight w:val="515"/>
          <w:jc w:val="center"/>
        </w:trPr>
        <w:tc>
          <w:tcPr>
            <w:tcW w:w="4957" w:type="dxa"/>
            <w:vMerge/>
            <w:tcBorders>
              <w:left w:val="single" w:sz="4" w:space="0" w:color="auto"/>
              <w:bottom w:val="nil"/>
              <w:right w:val="single" w:sz="4" w:space="0" w:color="auto"/>
            </w:tcBorders>
          </w:tcPr>
          <w:p w14:paraId="41FDBFDF" w14:textId="77777777" w:rsidR="00A445EF" w:rsidRPr="00291766" w:rsidRDefault="00A445EF" w:rsidP="009D4ADE">
            <w:pPr>
              <w:jc w:val="left"/>
              <w:rPr>
                <w:rFonts w:hAnsiTheme="minorEastAsia"/>
              </w:rPr>
            </w:pPr>
          </w:p>
        </w:tc>
        <w:tc>
          <w:tcPr>
            <w:tcW w:w="998" w:type="dxa"/>
            <w:tcBorders>
              <w:top w:val="single" w:sz="4" w:space="0" w:color="auto"/>
              <w:left w:val="single" w:sz="4" w:space="0" w:color="auto"/>
              <w:bottom w:val="nil"/>
            </w:tcBorders>
          </w:tcPr>
          <w:p w14:paraId="3EB6A321" w14:textId="77777777" w:rsidR="00A445EF" w:rsidRPr="00291766" w:rsidRDefault="00A445EF" w:rsidP="009D4ADE">
            <w:pPr>
              <w:jc w:val="left"/>
              <w:rPr>
                <w:rFonts w:hAnsiTheme="minorEastAsia"/>
              </w:rPr>
            </w:pPr>
          </w:p>
        </w:tc>
        <w:tc>
          <w:tcPr>
            <w:tcW w:w="1134" w:type="dxa"/>
            <w:tcBorders>
              <w:top w:val="single" w:sz="4" w:space="0" w:color="auto"/>
              <w:left w:val="single" w:sz="4" w:space="0" w:color="auto"/>
              <w:bottom w:val="nil"/>
            </w:tcBorders>
          </w:tcPr>
          <w:p w14:paraId="7F9D1003" w14:textId="77777777" w:rsidR="00A445EF" w:rsidRPr="00291766" w:rsidRDefault="00A445EF" w:rsidP="009D4ADE">
            <w:pPr>
              <w:jc w:val="left"/>
              <w:rPr>
                <w:rFonts w:hAnsiTheme="minorEastAsia"/>
              </w:rPr>
            </w:pPr>
          </w:p>
        </w:tc>
        <w:tc>
          <w:tcPr>
            <w:tcW w:w="993" w:type="dxa"/>
            <w:tcBorders>
              <w:bottom w:val="single" w:sz="4" w:space="0" w:color="auto"/>
            </w:tcBorders>
          </w:tcPr>
          <w:p w14:paraId="477C39ED" w14:textId="77777777" w:rsidR="00A445EF" w:rsidRPr="00291766" w:rsidRDefault="00A445EF" w:rsidP="009D4ADE">
            <w:pPr>
              <w:jc w:val="left"/>
              <w:rPr>
                <w:rFonts w:hAnsiTheme="minorEastAsia"/>
              </w:rPr>
            </w:pPr>
          </w:p>
        </w:tc>
        <w:tc>
          <w:tcPr>
            <w:tcW w:w="992" w:type="dxa"/>
            <w:tcBorders>
              <w:bottom w:val="single" w:sz="4" w:space="0" w:color="auto"/>
            </w:tcBorders>
          </w:tcPr>
          <w:p w14:paraId="03C7163D" w14:textId="77777777" w:rsidR="00A445EF" w:rsidRPr="00291766" w:rsidRDefault="00A445EF" w:rsidP="009D4ADE">
            <w:pPr>
              <w:jc w:val="left"/>
              <w:rPr>
                <w:rFonts w:hAnsiTheme="minorEastAsia"/>
              </w:rPr>
            </w:pPr>
          </w:p>
        </w:tc>
      </w:tr>
      <w:tr w:rsidR="00A445EF" w:rsidRPr="00291766" w14:paraId="4F443D13" w14:textId="77777777" w:rsidTr="002177DB">
        <w:trPr>
          <w:cantSplit/>
          <w:trHeight w:val="333"/>
          <w:jc w:val="center"/>
        </w:trPr>
        <w:tc>
          <w:tcPr>
            <w:tcW w:w="4957" w:type="dxa"/>
          </w:tcPr>
          <w:p w14:paraId="0B47CE81" w14:textId="77777777" w:rsidR="00A445EF" w:rsidRPr="00291766" w:rsidRDefault="00A445EF" w:rsidP="009D4ADE">
            <w:pPr>
              <w:jc w:val="center"/>
              <w:rPr>
                <w:rFonts w:hAnsiTheme="minorEastAsia"/>
              </w:rPr>
            </w:pPr>
            <w:r w:rsidRPr="00291766">
              <w:rPr>
                <w:rFonts w:hAnsiTheme="minorEastAsia" w:hint="eastAsia"/>
              </w:rPr>
              <w:t>点検・措置項目</w:t>
            </w:r>
          </w:p>
        </w:tc>
        <w:tc>
          <w:tcPr>
            <w:tcW w:w="2132" w:type="dxa"/>
            <w:gridSpan w:val="2"/>
          </w:tcPr>
          <w:p w14:paraId="5CC9E335" w14:textId="77777777" w:rsidR="00A445EF" w:rsidRPr="00291766" w:rsidRDefault="00A445EF" w:rsidP="009D4ADE">
            <w:pPr>
              <w:jc w:val="center"/>
              <w:rPr>
                <w:rFonts w:hAnsiTheme="minorEastAsia"/>
              </w:rPr>
            </w:pPr>
            <w:r w:rsidRPr="00291766">
              <w:rPr>
                <w:rFonts w:hAnsiTheme="minorEastAsia" w:hint="eastAsia"/>
              </w:rPr>
              <w:t>結果</w:t>
            </w:r>
          </w:p>
        </w:tc>
        <w:tc>
          <w:tcPr>
            <w:tcW w:w="1985" w:type="dxa"/>
            <w:gridSpan w:val="2"/>
          </w:tcPr>
          <w:p w14:paraId="481E58DF" w14:textId="77777777" w:rsidR="00A445EF" w:rsidRPr="00291766" w:rsidRDefault="00A445EF" w:rsidP="009D4ADE">
            <w:pPr>
              <w:jc w:val="center"/>
              <w:rPr>
                <w:rFonts w:hAnsiTheme="minorEastAsia"/>
              </w:rPr>
            </w:pPr>
            <w:r w:rsidRPr="00291766">
              <w:rPr>
                <w:rFonts w:hAnsiTheme="minorEastAsia" w:hint="eastAsia"/>
              </w:rPr>
              <w:t>結果</w:t>
            </w:r>
          </w:p>
        </w:tc>
      </w:tr>
      <w:tr w:rsidR="00A445EF" w:rsidRPr="00291766" w14:paraId="57A838C8" w14:textId="77777777" w:rsidTr="002177DB">
        <w:trPr>
          <w:cantSplit/>
          <w:trHeight w:val="173"/>
          <w:jc w:val="center"/>
        </w:trPr>
        <w:tc>
          <w:tcPr>
            <w:tcW w:w="4957" w:type="dxa"/>
            <w:tcBorders>
              <w:bottom w:val="dotted" w:sz="4" w:space="0" w:color="auto"/>
            </w:tcBorders>
          </w:tcPr>
          <w:p w14:paraId="07E7E87C" w14:textId="77777777" w:rsidR="00A445EF" w:rsidRPr="00291766" w:rsidRDefault="00A445EF" w:rsidP="005F6AE0">
            <w:pPr>
              <w:numPr>
                <w:ilvl w:val="0"/>
                <w:numId w:val="4"/>
              </w:numPr>
              <w:ind w:hangingChars="200"/>
              <w:rPr>
                <w:rFonts w:hAnsiTheme="minorEastAsia"/>
              </w:rPr>
            </w:pPr>
            <w:r w:rsidRPr="00291766">
              <w:rPr>
                <w:rFonts w:hAnsiTheme="minorEastAsia" w:hint="eastAsia"/>
              </w:rPr>
              <w:t>一般建築物</w:t>
            </w:r>
          </w:p>
        </w:tc>
        <w:tc>
          <w:tcPr>
            <w:tcW w:w="2132" w:type="dxa"/>
            <w:gridSpan w:val="2"/>
            <w:tcBorders>
              <w:bottom w:val="dotted" w:sz="4" w:space="0" w:color="auto"/>
            </w:tcBorders>
          </w:tcPr>
          <w:p w14:paraId="66CE83B5" w14:textId="77777777" w:rsidR="00A445EF" w:rsidRPr="00291766" w:rsidRDefault="00A445EF" w:rsidP="009D4ADE">
            <w:pPr>
              <w:jc w:val="left"/>
              <w:rPr>
                <w:rFonts w:hAnsiTheme="minorEastAsia"/>
              </w:rPr>
            </w:pPr>
          </w:p>
        </w:tc>
        <w:tc>
          <w:tcPr>
            <w:tcW w:w="1985" w:type="dxa"/>
            <w:gridSpan w:val="2"/>
            <w:tcBorders>
              <w:bottom w:val="dotted" w:sz="4" w:space="0" w:color="auto"/>
            </w:tcBorders>
          </w:tcPr>
          <w:p w14:paraId="1B9FAC78" w14:textId="77777777" w:rsidR="00A445EF" w:rsidRPr="00291766" w:rsidRDefault="00A445EF" w:rsidP="009D4ADE">
            <w:pPr>
              <w:jc w:val="left"/>
              <w:rPr>
                <w:rFonts w:hAnsiTheme="minorEastAsia"/>
              </w:rPr>
            </w:pPr>
          </w:p>
        </w:tc>
      </w:tr>
      <w:tr w:rsidR="00A445EF" w:rsidRPr="00291766" w14:paraId="322DAAEC" w14:textId="77777777" w:rsidTr="002177DB">
        <w:trPr>
          <w:cantSplit/>
          <w:trHeight w:val="307"/>
          <w:jc w:val="center"/>
        </w:trPr>
        <w:tc>
          <w:tcPr>
            <w:tcW w:w="4957" w:type="dxa"/>
            <w:tcBorders>
              <w:top w:val="dotted" w:sz="4" w:space="0" w:color="auto"/>
              <w:bottom w:val="dotted" w:sz="4" w:space="0" w:color="auto"/>
            </w:tcBorders>
          </w:tcPr>
          <w:p w14:paraId="6B972B8B" w14:textId="77777777" w:rsidR="00A445EF" w:rsidRPr="00291766" w:rsidRDefault="00A445EF" w:rsidP="005F6AE0">
            <w:pPr>
              <w:numPr>
                <w:ilvl w:val="0"/>
                <w:numId w:val="5"/>
              </w:numPr>
              <w:ind w:left="525" w:hanging="425"/>
              <w:rPr>
                <w:rFonts w:hAnsiTheme="minorEastAsia"/>
                <w:w w:val="80"/>
              </w:rPr>
            </w:pPr>
            <w:r w:rsidRPr="00291766">
              <w:rPr>
                <w:rFonts w:hAnsiTheme="minorEastAsia" w:hint="eastAsia"/>
                <w:w w:val="80"/>
              </w:rPr>
              <w:t>出入口・窓等の戸締り、施錠及び最終退出者の明確化</w:t>
            </w:r>
          </w:p>
        </w:tc>
        <w:tc>
          <w:tcPr>
            <w:tcW w:w="2132" w:type="dxa"/>
            <w:gridSpan w:val="2"/>
            <w:tcBorders>
              <w:top w:val="dotted" w:sz="4" w:space="0" w:color="auto"/>
              <w:bottom w:val="dotted" w:sz="4" w:space="0" w:color="auto"/>
            </w:tcBorders>
          </w:tcPr>
          <w:p w14:paraId="216E5A00"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17F780F" w14:textId="77777777" w:rsidR="00A445EF" w:rsidRPr="00291766" w:rsidRDefault="00A445EF" w:rsidP="009D4ADE">
            <w:pPr>
              <w:jc w:val="left"/>
              <w:rPr>
                <w:rFonts w:hAnsiTheme="minorEastAsia"/>
              </w:rPr>
            </w:pPr>
          </w:p>
        </w:tc>
      </w:tr>
      <w:tr w:rsidR="00A445EF" w:rsidRPr="00291766" w14:paraId="04CF4FC0" w14:textId="77777777" w:rsidTr="002177DB">
        <w:trPr>
          <w:cantSplit/>
          <w:trHeight w:val="345"/>
          <w:jc w:val="center"/>
        </w:trPr>
        <w:tc>
          <w:tcPr>
            <w:tcW w:w="4957" w:type="dxa"/>
            <w:tcBorders>
              <w:top w:val="dotted" w:sz="4" w:space="0" w:color="auto"/>
              <w:bottom w:val="dotted" w:sz="4" w:space="0" w:color="auto"/>
            </w:tcBorders>
          </w:tcPr>
          <w:p w14:paraId="1D02E08D" w14:textId="77777777" w:rsidR="00A445EF" w:rsidRPr="00291766" w:rsidRDefault="00A445EF" w:rsidP="009D4ADE">
            <w:pPr>
              <w:ind w:left="525" w:hanging="425"/>
              <w:jc w:val="left"/>
              <w:rPr>
                <w:rFonts w:hAnsiTheme="minorEastAsia"/>
              </w:rPr>
            </w:pPr>
            <w:r w:rsidRPr="00291766">
              <w:rPr>
                <w:rFonts w:hAnsiTheme="minorEastAsia" w:hint="eastAsia"/>
              </w:rPr>
              <w:t>２）窓ガラス等の破損防止及び破損時の応急措置</w:t>
            </w:r>
          </w:p>
        </w:tc>
        <w:tc>
          <w:tcPr>
            <w:tcW w:w="2132" w:type="dxa"/>
            <w:gridSpan w:val="2"/>
            <w:tcBorders>
              <w:top w:val="dotted" w:sz="4" w:space="0" w:color="auto"/>
              <w:bottom w:val="dotted" w:sz="4" w:space="0" w:color="auto"/>
            </w:tcBorders>
          </w:tcPr>
          <w:p w14:paraId="126D3946"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33AE0D0" w14:textId="77777777" w:rsidR="00A445EF" w:rsidRPr="00291766" w:rsidRDefault="00A445EF" w:rsidP="009D4ADE">
            <w:pPr>
              <w:jc w:val="left"/>
              <w:rPr>
                <w:rFonts w:hAnsiTheme="minorEastAsia"/>
              </w:rPr>
            </w:pPr>
          </w:p>
        </w:tc>
      </w:tr>
      <w:tr w:rsidR="00A445EF" w:rsidRPr="00291766" w14:paraId="3CE7F25E" w14:textId="77777777" w:rsidTr="002177DB">
        <w:trPr>
          <w:cantSplit/>
          <w:trHeight w:val="353"/>
          <w:jc w:val="center"/>
        </w:trPr>
        <w:tc>
          <w:tcPr>
            <w:tcW w:w="4957" w:type="dxa"/>
            <w:tcBorders>
              <w:top w:val="dotted" w:sz="4" w:space="0" w:color="auto"/>
              <w:bottom w:val="dotted" w:sz="4" w:space="0" w:color="auto"/>
            </w:tcBorders>
          </w:tcPr>
          <w:p w14:paraId="20333778" w14:textId="77777777" w:rsidR="00A445EF" w:rsidRPr="00291766" w:rsidRDefault="00A445EF" w:rsidP="009D4ADE">
            <w:pPr>
              <w:ind w:left="525" w:hanging="425"/>
              <w:rPr>
                <w:rFonts w:hAnsiTheme="minorEastAsia"/>
              </w:rPr>
            </w:pPr>
            <w:r w:rsidRPr="00291766">
              <w:rPr>
                <w:rFonts w:hAnsiTheme="minorEastAsia" w:hint="eastAsia"/>
              </w:rPr>
              <w:t>３）屋根・雨樋・軒先等の固定状況の確認</w:t>
            </w:r>
          </w:p>
        </w:tc>
        <w:tc>
          <w:tcPr>
            <w:tcW w:w="2132" w:type="dxa"/>
            <w:gridSpan w:val="2"/>
            <w:tcBorders>
              <w:top w:val="dotted" w:sz="4" w:space="0" w:color="auto"/>
              <w:bottom w:val="dotted" w:sz="4" w:space="0" w:color="auto"/>
            </w:tcBorders>
          </w:tcPr>
          <w:p w14:paraId="67E3C256"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7A34056" w14:textId="77777777" w:rsidR="00A445EF" w:rsidRPr="00291766" w:rsidRDefault="00A445EF" w:rsidP="009D4ADE">
            <w:pPr>
              <w:jc w:val="left"/>
              <w:rPr>
                <w:rFonts w:hAnsiTheme="minorEastAsia"/>
              </w:rPr>
            </w:pPr>
          </w:p>
        </w:tc>
      </w:tr>
      <w:tr w:rsidR="00A445EF" w:rsidRPr="00291766" w14:paraId="21D51214" w14:textId="77777777" w:rsidTr="002177DB">
        <w:trPr>
          <w:cantSplit/>
          <w:trHeight w:val="330"/>
          <w:jc w:val="center"/>
        </w:trPr>
        <w:tc>
          <w:tcPr>
            <w:tcW w:w="4957" w:type="dxa"/>
            <w:tcBorders>
              <w:top w:val="dotted" w:sz="4" w:space="0" w:color="auto"/>
              <w:bottom w:val="dotted" w:sz="4" w:space="0" w:color="auto"/>
            </w:tcBorders>
          </w:tcPr>
          <w:p w14:paraId="2949D2CC" w14:textId="77777777" w:rsidR="00A445EF" w:rsidRPr="00291766" w:rsidRDefault="00A445EF" w:rsidP="009D4ADE">
            <w:pPr>
              <w:ind w:leftChars="47" w:left="523" w:hangingChars="202" w:hanging="424"/>
              <w:rPr>
                <w:rFonts w:hAnsiTheme="minorEastAsia"/>
              </w:rPr>
            </w:pPr>
            <w:r w:rsidRPr="00291766">
              <w:rPr>
                <w:rFonts w:hAnsiTheme="minorEastAsia" w:hint="eastAsia"/>
              </w:rPr>
              <w:t>４）</w:t>
            </w:r>
            <w:r w:rsidRPr="00291766">
              <w:rPr>
                <w:rFonts w:hAnsiTheme="minorEastAsia" w:hint="eastAsia"/>
                <w:w w:val="90"/>
              </w:rPr>
              <w:t>出入口・窓・換気口等からの風雨の吹き込み対策</w:t>
            </w:r>
          </w:p>
        </w:tc>
        <w:tc>
          <w:tcPr>
            <w:tcW w:w="2132" w:type="dxa"/>
            <w:gridSpan w:val="2"/>
            <w:tcBorders>
              <w:top w:val="dotted" w:sz="4" w:space="0" w:color="auto"/>
              <w:bottom w:val="dotted" w:sz="4" w:space="0" w:color="auto"/>
            </w:tcBorders>
          </w:tcPr>
          <w:p w14:paraId="10289D00"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11BC805" w14:textId="77777777" w:rsidR="00A445EF" w:rsidRPr="00291766" w:rsidRDefault="00A445EF" w:rsidP="009D4ADE">
            <w:pPr>
              <w:jc w:val="left"/>
              <w:rPr>
                <w:rFonts w:hAnsiTheme="minorEastAsia"/>
              </w:rPr>
            </w:pPr>
          </w:p>
        </w:tc>
      </w:tr>
      <w:tr w:rsidR="00A445EF" w:rsidRPr="00291766" w14:paraId="041BC7C3" w14:textId="77777777" w:rsidTr="002177DB">
        <w:trPr>
          <w:cantSplit/>
          <w:trHeight w:val="320"/>
          <w:jc w:val="center"/>
        </w:trPr>
        <w:tc>
          <w:tcPr>
            <w:tcW w:w="4957" w:type="dxa"/>
            <w:tcBorders>
              <w:top w:val="dotted" w:sz="4" w:space="0" w:color="auto"/>
              <w:bottom w:val="dotted" w:sz="4" w:space="0" w:color="auto"/>
            </w:tcBorders>
          </w:tcPr>
          <w:p w14:paraId="06234DD4" w14:textId="77777777" w:rsidR="00A445EF" w:rsidRPr="00291766" w:rsidRDefault="00A445EF" w:rsidP="009D4ADE">
            <w:pPr>
              <w:ind w:left="525" w:hanging="425"/>
              <w:jc w:val="left"/>
              <w:rPr>
                <w:rFonts w:hAnsiTheme="minorEastAsia"/>
              </w:rPr>
            </w:pPr>
            <w:r w:rsidRPr="00291766">
              <w:rPr>
                <w:rFonts w:hAnsiTheme="minorEastAsia" w:hint="eastAsia"/>
              </w:rPr>
              <w:t>５）スレートの固定状況、破損の処置</w:t>
            </w:r>
          </w:p>
        </w:tc>
        <w:tc>
          <w:tcPr>
            <w:tcW w:w="2132" w:type="dxa"/>
            <w:gridSpan w:val="2"/>
            <w:tcBorders>
              <w:top w:val="dotted" w:sz="4" w:space="0" w:color="auto"/>
              <w:bottom w:val="dotted" w:sz="4" w:space="0" w:color="auto"/>
            </w:tcBorders>
          </w:tcPr>
          <w:p w14:paraId="136D84B7"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B890F45" w14:textId="77777777" w:rsidR="00A445EF" w:rsidRPr="00291766" w:rsidRDefault="00A445EF" w:rsidP="009D4ADE">
            <w:pPr>
              <w:jc w:val="left"/>
              <w:rPr>
                <w:rFonts w:hAnsiTheme="minorEastAsia"/>
              </w:rPr>
            </w:pPr>
          </w:p>
        </w:tc>
      </w:tr>
      <w:tr w:rsidR="00A445EF" w:rsidRPr="00291766" w14:paraId="70202D44" w14:textId="77777777" w:rsidTr="002177DB">
        <w:trPr>
          <w:cantSplit/>
          <w:trHeight w:val="330"/>
          <w:jc w:val="center"/>
        </w:trPr>
        <w:tc>
          <w:tcPr>
            <w:tcW w:w="4957" w:type="dxa"/>
            <w:tcBorders>
              <w:top w:val="dotted" w:sz="4" w:space="0" w:color="auto"/>
              <w:bottom w:val="single" w:sz="4" w:space="0" w:color="auto"/>
            </w:tcBorders>
          </w:tcPr>
          <w:p w14:paraId="38CB3F1C" w14:textId="77777777" w:rsidR="00A445EF" w:rsidRPr="00291766" w:rsidRDefault="00A445EF" w:rsidP="009D4ADE">
            <w:pPr>
              <w:ind w:left="525" w:hanging="425"/>
              <w:rPr>
                <w:rFonts w:hAnsiTheme="minorEastAsia"/>
              </w:rPr>
            </w:pPr>
            <w:r w:rsidRPr="00291766">
              <w:rPr>
                <w:rFonts w:hAnsiTheme="minorEastAsia" w:hint="eastAsia"/>
              </w:rPr>
              <w:t>６）屋外の物置・ロッカー等の固定</w:t>
            </w:r>
          </w:p>
        </w:tc>
        <w:tc>
          <w:tcPr>
            <w:tcW w:w="2132" w:type="dxa"/>
            <w:gridSpan w:val="2"/>
            <w:tcBorders>
              <w:top w:val="dotted" w:sz="4" w:space="0" w:color="auto"/>
              <w:bottom w:val="single" w:sz="4" w:space="0" w:color="auto"/>
            </w:tcBorders>
          </w:tcPr>
          <w:p w14:paraId="6840E2A5"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1C43CD1A" w14:textId="77777777" w:rsidR="00A445EF" w:rsidRPr="00291766" w:rsidRDefault="00A445EF" w:rsidP="009D4ADE">
            <w:pPr>
              <w:jc w:val="left"/>
              <w:rPr>
                <w:rFonts w:hAnsiTheme="minorEastAsia"/>
              </w:rPr>
            </w:pPr>
          </w:p>
        </w:tc>
      </w:tr>
      <w:tr w:rsidR="00A445EF" w:rsidRPr="00291766" w14:paraId="46D25FF2" w14:textId="77777777" w:rsidTr="002177DB">
        <w:trPr>
          <w:cantSplit/>
          <w:trHeight w:val="263"/>
          <w:jc w:val="center"/>
        </w:trPr>
        <w:tc>
          <w:tcPr>
            <w:tcW w:w="4957" w:type="dxa"/>
            <w:tcBorders>
              <w:top w:val="single" w:sz="4" w:space="0" w:color="auto"/>
              <w:bottom w:val="dotted" w:sz="4" w:space="0" w:color="auto"/>
            </w:tcBorders>
          </w:tcPr>
          <w:p w14:paraId="1D758D34" w14:textId="77777777" w:rsidR="00A445EF" w:rsidRPr="00291766" w:rsidRDefault="00A445EF" w:rsidP="009D4ADE">
            <w:pPr>
              <w:jc w:val="left"/>
              <w:rPr>
                <w:rFonts w:hAnsiTheme="minorEastAsia"/>
              </w:rPr>
            </w:pPr>
            <w:r w:rsidRPr="00291766">
              <w:rPr>
                <w:rFonts w:hAnsiTheme="minorEastAsia" w:hint="eastAsia"/>
              </w:rPr>
              <w:t>２．装置</w:t>
            </w:r>
          </w:p>
        </w:tc>
        <w:tc>
          <w:tcPr>
            <w:tcW w:w="2132" w:type="dxa"/>
            <w:gridSpan w:val="2"/>
            <w:tcBorders>
              <w:top w:val="single" w:sz="4" w:space="0" w:color="auto"/>
              <w:bottom w:val="dotted" w:sz="4" w:space="0" w:color="auto"/>
            </w:tcBorders>
          </w:tcPr>
          <w:p w14:paraId="41B6D557"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1E232F18" w14:textId="77777777" w:rsidR="00A445EF" w:rsidRPr="00291766" w:rsidRDefault="00A445EF" w:rsidP="009D4ADE">
            <w:pPr>
              <w:jc w:val="left"/>
              <w:rPr>
                <w:rFonts w:hAnsiTheme="minorEastAsia"/>
              </w:rPr>
            </w:pPr>
          </w:p>
        </w:tc>
      </w:tr>
      <w:tr w:rsidR="00A445EF" w:rsidRPr="00291766" w14:paraId="07E98E36" w14:textId="77777777" w:rsidTr="002177DB">
        <w:trPr>
          <w:cantSplit/>
          <w:trHeight w:val="360"/>
          <w:jc w:val="center"/>
        </w:trPr>
        <w:tc>
          <w:tcPr>
            <w:tcW w:w="4957" w:type="dxa"/>
            <w:tcBorders>
              <w:top w:val="dotted" w:sz="4" w:space="0" w:color="auto"/>
              <w:bottom w:val="dotted" w:sz="4" w:space="0" w:color="auto"/>
            </w:tcBorders>
          </w:tcPr>
          <w:p w14:paraId="0FB7918C"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１）小口径配管、ケーブル等の固定</w:t>
            </w:r>
          </w:p>
        </w:tc>
        <w:tc>
          <w:tcPr>
            <w:tcW w:w="2132" w:type="dxa"/>
            <w:gridSpan w:val="2"/>
            <w:tcBorders>
              <w:top w:val="dotted" w:sz="4" w:space="0" w:color="auto"/>
              <w:bottom w:val="dotted" w:sz="4" w:space="0" w:color="auto"/>
            </w:tcBorders>
          </w:tcPr>
          <w:p w14:paraId="1057580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01D9499C" w14:textId="77777777" w:rsidR="00A445EF" w:rsidRPr="00291766" w:rsidRDefault="00A445EF" w:rsidP="009D4ADE">
            <w:pPr>
              <w:jc w:val="left"/>
              <w:rPr>
                <w:rFonts w:hAnsiTheme="minorEastAsia"/>
              </w:rPr>
            </w:pPr>
          </w:p>
        </w:tc>
      </w:tr>
      <w:tr w:rsidR="00A445EF" w:rsidRPr="00291766" w14:paraId="43565807" w14:textId="77777777" w:rsidTr="002177DB">
        <w:trPr>
          <w:cantSplit/>
          <w:trHeight w:val="390"/>
          <w:jc w:val="center"/>
        </w:trPr>
        <w:tc>
          <w:tcPr>
            <w:tcW w:w="4957" w:type="dxa"/>
            <w:tcBorders>
              <w:top w:val="dotted" w:sz="4" w:space="0" w:color="auto"/>
              <w:bottom w:val="dotted" w:sz="4" w:space="0" w:color="auto"/>
            </w:tcBorders>
          </w:tcPr>
          <w:p w14:paraId="26016B5D"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２）保温用板金の剥がれがないことの確認</w:t>
            </w:r>
          </w:p>
        </w:tc>
        <w:tc>
          <w:tcPr>
            <w:tcW w:w="2132" w:type="dxa"/>
            <w:gridSpan w:val="2"/>
            <w:tcBorders>
              <w:top w:val="dotted" w:sz="4" w:space="0" w:color="auto"/>
              <w:bottom w:val="dotted" w:sz="4" w:space="0" w:color="auto"/>
            </w:tcBorders>
          </w:tcPr>
          <w:p w14:paraId="1F808CA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21A14810" w14:textId="77777777" w:rsidR="00A445EF" w:rsidRPr="00291766" w:rsidRDefault="00A445EF" w:rsidP="009D4ADE">
            <w:pPr>
              <w:jc w:val="left"/>
              <w:rPr>
                <w:rFonts w:hAnsiTheme="minorEastAsia"/>
              </w:rPr>
            </w:pPr>
          </w:p>
        </w:tc>
      </w:tr>
      <w:tr w:rsidR="00A445EF" w:rsidRPr="00291766" w14:paraId="30D081A8" w14:textId="77777777" w:rsidTr="002177DB">
        <w:trPr>
          <w:cantSplit/>
          <w:trHeight w:val="345"/>
          <w:jc w:val="center"/>
        </w:trPr>
        <w:tc>
          <w:tcPr>
            <w:tcW w:w="4957" w:type="dxa"/>
            <w:tcBorders>
              <w:top w:val="dotted" w:sz="4" w:space="0" w:color="auto"/>
              <w:bottom w:val="dotted" w:sz="4" w:space="0" w:color="auto"/>
            </w:tcBorders>
          </w:tcPr>
          <w:p w14:paraId="627BEE4D"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３）排水系統の異常がないことの確認</w:t>
            </w:r>
          </w:p>
        </w:tc>
        <w:tc>
          <w:tcPr>
            <w:tcW w:w="2132" w:type="dxa"/>
            <w:gridSpan w:val="2"/>
            <w:tcBorders>
              <w:top w:val="dotted" w:sz="4" w:space="0" w:color="auto"/>
              <w:bottom w:val="dotted" w:sz="4" w:space="0" w:color="auto"/>
            </w:tcBorders>
          </w:tcPr>
          <w:p w14:paraId="4771FBC1"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7AD3F7A5" w14:textId="77777777" w:rsidR="00A445EF" w:rsidRPr="00291766" w:rsidRDefault="00A445EF" w:rsidP="009D4ADE">
            <w:pPr>
              <w:jc w:val="left"/>
              <w:rPr>
                <w:rFonts w:hAnsiTheme="minorEastAsia"/>
              </w:rPr>
            </w:pPr>
          </w:p>
        </w:tc>
      </w:tr>
      <w:tr w:rsidR="00A445EF" w:rsidRPr="00291766" w14:paraId="624AF3EE" w14:textId="77777777" w:rsidTr="002177DB">
        <w:trPr>
          <w:cantSplit/>
          <w:trHeight w:val="345"/>
          <w:jc w:val="center"/>
        </w:trPr>
        <w:tc>
          <w:tcPr>
            <w:tcW w:w="4957" w:type="dxa"/>
            <w:tcBorders>
              <w:top w:val="dotted" w:sz="4" w:space="0" w:color="auto"/>
              <w:bottom w:val="dotted" w:sz="4" w:space="0" w:color="auto"/>
            </w:tcBorders>
          </w:tcPr>
          <w:p w14:paraId="4A0AE8AA"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４）バルブハンドル等の室内保管</w:t>
            </w:r>
          </w:p>
        </w:tc>
        <w:tc>
          <w:tcPr>
            <w:tcW w:w="2132" w:type="dxa"/>
            <w:gridSpan w:val="2"/>
            <w:tcBorders>
              <w:top w:val="dotted" w:sz="4" w:space="0" w:color="auto"/>
              <w:bottom w:val="dotted" w:sz="4" w:space="0" w:color="auto"/>
            </w:tcBorders>
          </w:tcPr>
          <w:p w14:paraId="1F8CAB69"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729892F7" w14:textId="77777777" w:rsidR="00A445EF" w:rsidRPr="00291766" w:rsidRDefault="00A445EF" w:rsidP="009D4ADE">
            <w:pPr>
              <w:jc w:val="left"/>
              <w:rPr>
                <w:rFonts w:hAnsiTheme="minorEastAsia"/>
              </w:rPr>
            </w:pPr>
          </w:p>
        </w:tc>
      </w:tr>
      <w:tr w:rsidR="00A445EF" w:rsidRPr="00291766" w14:paraId="3397AA86" w14:textId="77777777" w:rsidTr="002177DB">
        <w:trPr>
          <w:cantSplit/>
          <w:trHeight w:val="345"/>
          <w:jc w:val="center"/>
        </w:trPr>
        <w:tc>
          <w:tcPr>
            <w:tcW w:w="4957" w:type="dxa"/>
            <w:tcBorders>
              <w:top w:val="dotted" w:sz="4" w:space="0" w:color="auto"/>
              <w:bottom w:val="single" w:sz="4" w:space="0" w:color="auto"/>
            </w:tcBorders>
          </w:tcPr>
          <w:p w14:paraId="707CE85F" w14:textId="77777777" w:rsidR="00A445EF" w:rsidRPr="00291766" w:rsidRDefault="00A445EF" w:rsidP="009D4ADE">
            <w:pPr>
              <w:ind w:leftChars="48" w:left="525" w:hangingChars="202" w:hanging="424"/>
              <w:jc w:val="left"/>
              <w:rPr>
                <w:rFonts w:hAnsiTheme="minorEastAsia"/>
              </w:rPr>
            </w:pPr>
            <w:r w:rsidRPr="00291766">
              <w:rPr>
                <w:rFonts w:hAnsiTheme="minorEastAsia" w:hint="eastAsia"/>
              </w:rPr>
              <w:t>５）予備開閉札の取り外し</w:t>
            </w:r>
          </w:p>
        </w:tc>
        <w:tc>
          <w:tcPr>
            <w:tcW w:w="2132" w:type="dxa"/>
            <w:gridSpan w:val="2"/>
            <w:tcBorders>
              <w:top w:val="dotted" w:sz="4" w:space="0" w:color="auto"/>
              <w:bottom w:val="single" w:sz="4" w:space="0" w:color="auto"/>
            </w:tcBorders>
          </w:tcPr>
          <w:p w14:paraId="02EB6878"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1C13830F" w14:textId="77777777" w:rsidR="00A445EF" w:rsidRPr="00291766" w:rsidRDefault="00A445EF" w:rsidP="009D4ADE">
            <w:pPr>
              <w:jc w:val="left"/>
              <w:rPr>
                <w:rFonts w:hAnsiTheme="minorEastAsia"/>
              </w:rPr>
            </w:pPr>
          </w:p>
        </w:tc>
      </w:tr>
      <w:tr w:rsidR="00A445EF" w:rsidRPr="00291766" w14:paraId="5B7C67F2" w14:textId="77777777" w:rsidTr="002177DB">
        <w:trPr>
          <w:cantSplit/>
          <w:trHeight w:val="281"/>
          <w:jc w:val="center"/>
        </w:trPr>
        <w:tc>
          <w:tcPr>
            <w:tcW w:w="4957" w:type="dxa"/>
            <w:tcBorders>
              <w:top w:val="single" w:sz="4" w:space="0" w:color="auto"/>
              <w:bottom w:val="dotted" w:sz="4" w:space="0" w:color="auto"/>
            </w:tcBorders>
          </w:tcPr>
          <w:p w14:paraId="5C759984" w14:textId="77777777" w:rsidR="00A445EF" w:rsidRPr="00291766" w:rsidRDefault="00A445EF" w:rsidP="009D4ADE">
            <w:pPr>
              <w:jc w:val="left"/>
              <w:rPr>
                <w:rFonts w:hAnsiTheme="minorEastAsia"/>
              </w:rPr>
            </w:pPr>
            <w:r w:rsidRPr="00291766">
              <w:rPr>
                <w:rFonts w:hAnsiTheme="minorEastAsia" w:hint="eastAsia"/>
              </w:rPr>
              <w:t>３．工事現場</w:t>
            </w:r>
          </w:p>
        </w:tc>
        <w:tc>
          <w:tcPr>
            <w:tcW w:w="2132" w:type="dxa"/>
            <w:gridSpan w:val="2"/>
            <w:tcBorders>
              <w:top w:val="single" w:sz="4" w:space="0" w:color="auto"/>
              <w:bottom w:val="dotted" w:sz="4" w:space="0" w:color="auto"/>
            </w:tcBorders>
          </w:tcPr>
          <w:p w14:paraId="268F37B1"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5F5859DD" w14:textId="77777777" w:rsidR="00A445EF" w:rsidRPr="00291766" w:rsidRDefault="00A445EF" w:rsidP="009D4ADE">
            <w:pPr>
              <w:jc w:val="left"/>
              <w:rPr>
                <w:rFonts w:hAnsiTheme="minorEastAsia"/>
              </w:rPr>
            </w:pPr>
          </w:p>
        </w:tc>
      </w:tr>
      <w:tr w:rsidR="00A445EF" w:rsidRPr="00291766" w14:paraId="4CC453EC" w14:textId="77777777" w:rsidTr="002177DB">
        <w:trPr>
          <w:cantSplit/>
          <w:trHeight w:val="360"/>
          <w:jc w:val="center"/>
        </w:trPr>
        <w:tc>
          <w:tcPr>
            <w:tcW w:w="4957" w:type="dxa"/>
            <w:tcBorders>
              <w:top w:val="dotted" w:sz="4" w:space="0" w:color="auto"/>
              <w:bottom w:val="dotted" w:sz="4" w:space="0" w:color="auto"/>
            </w:tcBorders>
          </w:tcPr>
          <w:p w14:paraId="4EACA7FF"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１）仮設足場、シート等の固定</w:t>
            </w:r>
          </w:p>
        </w:tc>
        <w:tc>
          <w:tcPr>
            <w:tcW w:w="2132" w:type="dxa"/>
            <w:gridSpan w:val="2"/>
            <w:tcBorders>
              <w:top w:val="dotted" w:sz="4" w:space="0" w:color="auto"/>
              <w:bottom w:val="dotted" w:sz="4" w:space="0" w:color="auto"/>
            </w:tcBorders>
          </w:tcPr>
          <w:p w14:paraId="50B5CFDB"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9F3E5D0" w14:textId="77777777" w:rsidR="00A445EF" w:rsidRPr="00291766" w:rsidRDefault="00A445EF" w:rsidP="009D4ADE">
            <w:pPr>
              <w:jc w:val="left"/>
              <w:rPr>
                <w:rFonts w:hAnsiTheme="minorEastAsia"/>
              </w:rPr>
            </w:pPr>
          </w:p>
        </w:tc>
      </w:tr>
      <w:tr w:rsidR="00A445EF" w:rsidRPr="00291766" w14:paraId="1A53A12D" w14:textId="77777777" w:rsidTr="002177DB">
        <w:trPr>
          <w:cantSplit/>
          <w:trHeight w:val="405"/>
          <w:jc w:val="center"/>
        </w:trPr>
        <w:tc>
          <w:tcPr>
            <w:tcW w:w="4957" w:type="dxa"/>
            <w:tcBorders>
              <w:top w:val="dotted" w:sz="4" w:space="0" w:color="auto"/>
              <w:bottom w:val="dotted" w:sz="4" w:space="0" w:color="auto"/>
            </w:tcBorders>
          </w:tcPr>
          <w:p w14:paraId="22D46C23"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２）仮置き資機材等の固定</w:t>
            </w:r>
          </w:p>
        </w:tc>
        <w:tc>
          <w:tcPr>
            <w:tcW w:w="2132" w:type="dxa"/>
            <w:gridSpan w:val="2"/>
            <w:tcBorders>
              <w:top w:val="dotted" w:sz="4" w:space="0" w:color="auto"/>
              <w:bottom w:val="dotted" w:sz="4" w:space="0" w:color="auto"/>
            </w:tcBorders>
          </w:tcPr>
          <w:p w14:paraId="4A4547AA"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EDB3380" w14:textId="77777777" w:rsidR="00A445EF" w:rsidRPr="00291766" w:rsidRDefault="00A445EF" w:rsidP="009D4ADE">
            <w:pPr>
              <w:jc w:val="left"/>
              <w:rPr>
                <w:rFonts w:hAnsiTheme="minorEastAsia"/>
              </w:rPr>
            </w:pPr>
          </w:p>
        </w:tc>
      </w:tr>
      <w:tr w:rsidR="00A445EF" w:rsidRPr="00291766" w14:paraId="25208F8C" w14:textId="77777777" w:rsidTr="002177DB">
        <w:trPr>
          <w:cantSplit/>
          <w:trHeight w:val="390"/>
          <w:jc w:val="center"/>
        </w:trPr>
        <w:tc>
          <w:tcPr>
            <w:tcW w:w="4957" w:type="dxa"/>
            <w:tcBorders>
              <w:top w:val="dotted" w:sz="4" w:space="0" w:color="auto"/>
              <w:bottom w:val="single" w:sz="4" w:space="0" w:color="auto"/>
            </w:tcBorders>
          </w:tcPr>
          <w:p w14:paraId="155AEF80" w14:textId="77777777" w:rsidR="00A445EF" w:rsidRPr="00291766" w:rsidRDefault="00A445EF" w:rsidP="009D4ADE">
            <w:pPr>
              <w:ind w:leftChars="48" w:left="523" w:hangingChars="201" w:hanging="422"/>
              <w:jc w:val="left"/>
              <w:rPr>
                <w:rFonts w:hAnsiTheme="minorEastAsia"/>
              </w:rPr>
            </w:pPr>
            <w:r w:rsidRPr="00291766">
              <w:rPr>
                <w:rFonts w:hAnsiTheme="minorEastAsia" w:hint="eastAsia"/>
              </w:rPr>
              <w:t>３）基礎工事部分の洗掘対策</w:t>
            </w:r>
          </w:p>
        </w:tc>
        <w:tc>
          <w:tcPr>
            <w:tcW w:w="2132" w:type="dxa"/>
            <w:gridSpan w:val="2"/>
            <w:tcBorders>
              <w:top w:val="dotted" w:sz="4" w:space="0" w:color="auto"/>
              <w:bottom w:val="single" w:sz="4" w:space="0" w:color="auto"/>
            </w:tcBorders>
          </w:tcPr>
          <w:p w14:paraId="5CA2C529" w14:textId="77777777" w:rsidR="00A445EF" w:rsidRPr="00291766" w:rsidRDefault="00A445EF" w:rsidP="009D4ADE">
            <w:pPr>
              <w:jc w:val="left"/>
              <w:rPr>
                <w:rFonts w:hAnsiTheme="minorEastAsia"/>
              </w:rPr>
            </w:pPr>
          </w:p>
        </w:tc>
        <w:tc>
          <w:tcPr>
            <w:tcW w:w="1985" w:type="dxa"/>
            <w:gridSpan w:val="2"/>
            <w:tcBorders>
              <w:top w:val="dotted" w:sz="4" w:space="0" w:color="auto"/>
              <w:bottom w:val="single" w:sz="4" w:space="0" w:color="auto"/>
            </w:tcBorders>
          </w:tcPr>
          <w:p w14:paraId="6B72908E" w14:textId="77777777" w:rsidR="00A445EF" w:rsidRPr="00291766" w:rsidRDefault="00A445EF" w:rsidP="009D4ADE">
            <w:pPr>
              <w:jc w:val="left"/>
              <w:rPr>
                <w:rFonts w:hAnsiTheme="minorEastAsia"/>
              </w:rPr>
            </w:pPr>
          </w:p>
        </w:tc>
      </w:tr>
      <w:tr w:rsidR="00A445EF" w:rsidRPr="00291766" w14:paraId="0572463B" w14:textId="77777777" w:rsidTr="002177DB">
        <w:trPr>
          <w:cantSplit/>
          <w:trHeight w:val="289"/>
          <w:jc w:val="center"/>
        </w:trPr>
        <w:tc>
          <w:tcPr>
            <w:tcW w:w="4957" w:type="dxa"/>
            <w:tcBorders>
              <w:top w:val="single" w:sz="4" w:space="0" w:color="auto"/>
              <w:bottom w:val="dotted" w:sz="4" w:space="0" w:color="auto"/>
            </w:tcBorders>
          </w:tcPr>
          <w:p w14:paraId="6D2FC05A" w14:textId="77777777" w:rsidR="00A445EF" w:rsidRPr="00291766" w:rsidRDefault="00A445EF" w:rsidP="009D4ADE">
            <w:pPr>
              <w:jc w:val="left"/>
              <w:rPr>
                <w:rFonts w:hAnsiTheme="minorEastAsia"/>
              </w:rPr>
            </w:pPr>
            <w:r w:rsidRPr="00291766">
              <w:rPr>
                <w:rFonts w:hAnsiTheme="minorEastAsia" w:hint="eastAsia"/>
              </w:rPr>
              <w:t>４．その他</w:t>
            </w:r>
          </w:p>
        </w:tc>
        <w:tc>
          <w:tcPr>
            <w:tcW w:w="2132" w:type="dxa"/>
            <w:gridSpan w:val="2"/>
            <w:tcBorders>
              <w:top w:val="single" w:sz="4" w:space="0" w:color="auto"/>
              <w:bottom w:val="dotted" w:sz="4" w:space="0" w:color="auto"/>
            </w:tcBorders>
          </w:tcPr>
          <w:p w14:paraId="5BF33C5F" w14:textId="77777777" w:rsidR="00A445EF" w:rsidRPr="00291766" w:rsidRDefault="00A445EF" w:rsidP="009D4ADE">
            <w:pPr>
              <w:jc w:val="left"/>
              <w:rPr>
                <w:rFonts w:hAnsiTheme="minorEastAsia"/>
              </w:rPr>
            </w:pPr>
          </w:p>
        </w:tc>
        <w:tc>
          <w:tcPr>
            <w:tcW w:w="1985" w:type="dxa"/>
            <w:gridSpan w:val="2"/>
            <w:tcBorders>
              <w:top w:val="single" w:sz="4" w:space="0" w:color="auto"/>
              <w:bottom w:val="dotted" w:sz="4" w:space="0" w:color="auto"/>
            </w:tcBorders>
          </w:tcPr>
          <w:p w14:paraId="1D5FF622" w14:textId="77777777" w:rsidR="00A445EF" w:rsidRPr="00291766" w:rsidRDefault="00A445EF" w:rsidP="009D4ADE">
            <w:pPr>
              <w:jc w:val="left"/>
              <w:rPr>
                <w:rFonts w:hAnsiTheme="minorEastAsia"/>
              </w:rPr>
            </w:pPr>
          </w:p>
        </w:tc>
      </w:tr>
      <w:tr w:rsidR="00A445EF" w:rsidRPr="00291766" w14:paraId="55FB99A0" w14:textId="77777777" w:rsidTr="002177DB">
        <w:trPr>
          <w:cantSplit/>
          <w:trHeight w:val="209"/>
          <w:jc w:val="center"/>
        </w:trPr>
        <w:tc>
          <w:tcPr>
            <w:tcW w:w="4957" w:type="dxa"/>
            <w:tcBorders>
              <w:top w:val="dotted" w:sz="4" w:space="0" w:color="auto"/>
              <w:bottom w:val="dotted" w:sz="4" w:space="0" w:color="auto"/>
            </w:tcBorders>
          </w:tcPr>
          <w:p w14:paraId="0BFCEAAD"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１）水中ポンプ、コードリール、土嚢等の資機材の準備、管理状況の確認</w:t>
            </w:r>
          </w:p>
        </w:tc>
        <w:tc>
          <w:tcPr>
            <w:tcW w:w="2132" w:type="dxa"/>
            <w:gridSpan w:val="2"/>
            <w:tcBorders>
              <w:top w:val="dotted" w:sz="4" w:space="0" w:color="auto"/>
              <w:bottom w:val="dotted" w:sz="4" w:space="0" w:color="auto"/>
            </w:tcBorders>
          </w:tcPr>
          <w:p w14:paraId="00C3ACE4"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6DCC6996" w14:textId="77777777" w:rsidR="00A445EF" w:rsidRPr="00291766" w:rsidRDefault="00A445EF" w:rsidP="009D4ADE">
            <w:pPr>
              <w:jc w:val="left"/>
              <w:rPr>
                <w:rFonts w:hAnsiTheme="minorEastAsia"/>
              </w:rPr>
            </w:pPr>
          </w:p>
        </w:tc>
      </w:tr>
      <w:tr w:rsidR="00A445EF" w:rsidRPr="00291766" w14:paraId="7246675A" w14:textId="77777777" w:rsidTr="002177DB">
        <w:trPr>
          <w:cantSplit/>
          <w:trHeight w:val="375"/>
          <w:jc w:val="center"/>
        </w:trPr>
        <w:tc>
          <w:tcPr>
            <w:tcW w:w="4957" w:type="dxa"/>
            <w:tcBorders>
              <w:top w:val="dotted" w:sz="4" w:space="0" w:color="auto"/>
              <w:bottom w:val="dotted" w:sz="4" w:space="0" w:color="auto"/>
            </w:tcBorders>
          </w:tcPr>
          <w:p w14:paraId="3041775A"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２）消火器格納箱、標識類の横倒し</w:t>
            </w:r>
          </w:p>
        </w:tc>
        <w:tc>
          <w:tcPr>
            <w:tcW w:w="2132" w:type="dxa"/>
            <w:gridSpan w:val="2"/>
            <w:tcBorders>
              <w:top w:val="dotted" w:sz="4" w:space="0" w:color="auto"/>
              <w:bottom w:val="dotted" w:sz="4" w:space="0" w:color="auto"/>
            </w:tcBorders>
          </w:tcPr>
          <w:p w14:paraId="5A8C8492"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BC6BCD0" w14:textId="77777777" w:rsidR="00A445EF" w:rsidRPr="00291766" w:rsidRDefault="00A445EF" w:rsidP="009D4ADE">
            <w:pPr>
              <w:jc w:val="left"/>
              <w:rPr>
                <w:rFonts w:hAnsiTheme="minorEastAsia"/>
              </w:rPr>
            </w:pPr>
          </w:p>
        </w:tc>
      </w:tr>
      <w:tr w:rsidR="00A445EF" w:rsidRPr="00291766" w14:paraId="433A1DF2" w14:textId="77777777" w:rsidTr="002177DB">
        <w:trPr>
          <w:cantSplit/>
          <w:trHeight w:val="390"/>
          <w:jc w:val="center"/>
        </w:trPr>
        <w:tc>
          <w:tcPr>
            <w:tcW w:w="4957" w:type="dxa"/>
            <w:tcBorders>
              <w:top w:val="dotted" w:sz="4" w:space="0" w:color="auto"/>
              <w:bottom w:val="dotted" w:sz="4" w:space="0" w:color="auto"/>
            </w:tcBorders>
          </w:tcPr>
          <w:p w14:paraId="11F7E833"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３）自転車、ドラム、ゴミ箱の移動</w:t>
            </w:r>
          </w:p>
        </w:tc>
        <w:tc>
          <w:tcPr>
            <w:tcW w:w="2132" w:type="dxa"/>
            <w:gridSpan w:val="2"/>
            <w:tcBorders>
              <w:top w:val="dotted" w:sz="4" w:space="0" w:color="auto"/>
              <w:bottom w:val="dotted" w:sz="4" w:space="0" w:color="auto"/>
            </w:tcBorders>
          </w:tcPr>
          <w:p w14:paraId="6E93B3C8"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3364F5E5" w14:textId="77777777" w:rsidR="00A445EF" w:rsidRPr="00291766" w:rsidRDefault="00A445EF" w:rsidP="009D4ADE">
            <w:pPr>
              <w:jc w:val="left"/>
              <w:rPr>
                <w:rFonts w:hAnsiTheme="minorEastAsia"/>
              </w:rPr>
            </w:pPr>
          </w:p>
        </w:tc>
      </w:tr>
      <w:tr w:rsidR="00A445EF" w:rsidRPr="00291766" w14:paraId="516B4FDB" w14:textId="77777777" w:rsidTr="002177DB">
        <w:trPr>
          <w:cantSplit/>
          <w:trHeight w:val="390"/>
          <w:jc w:val="center"/>
        </w:trPr>
        <w:tc>
          <w:tcPr>
            <w:tcW w:w="4957" w:type="dxa"/>
            <w:tcBorders>
              <w:top w:val="dotted" w:sz="4" w:space="0" w:color="auto"/>
              <w:bottom w:val="dotted" w:sz="4" w:space="0" w:color="auto"/>
            </w:tcBorders>
          </w:tcPr>
          <w:p w14:paraId="279B98E5"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４）満潮時刻等の確認</w:t>
            </w:r>
          </w:p>
        </w:tc>
        <w:tc>
          <w:tcPr>
            <w:tcW w:w="2132" w:type="dxa"/>
            <w:gridSpan w:val="2"/>
            <w:tcBorders>
              <w:top w:val="dotted" w:sz="4" w:space="0" w:color="auto"/>
              <w:bottom w:val="dotted" w:sz="4" w:space="0" w:color="auto"/>
            </w:tcBorders>
          </w:tcPr>
          <w:p w14:paraId="174543B7" w14:textId="77777777" w:rsidR="00A445EF" w:rsidRPr="00291766" w:rsidRDefault="00A445EF" w:rsidP="009D4ADE">
            <w:pPr>
              <w:jc w:val="left"/>
              <w:rPr>
                <w:rFonts w:hAnsiTheme="minorEastAsia"/>
              </w:rPr>
            </w:pPr>
          </w:p>
        </w:tc>
        <w:tc>
          <w:tcPr>
            <w:tcW w:w="1985" w:type="dxa"/>
            <w:gridSpan w:val="2"/>
            <w:tcBorders>
              <w:top w:val="dotted" w:sz="4" w:space="0" w:color="auto"/>
              <w:bottom w:val="dotted" w:sz="4" w:space="0" w:color="auto"/>
            </w:tcBorders>
          </w:tcPr>
          <w:p w14:paraId="574371A3" w14:textId="77777777" w:rsidR="00A445EF" w:rsidRPr="00291766" w:rsidRDefault="00A445EF" w:rsidP="009D4ADE">
            <w:pPr>
              <w:jc w:val="left"/>
              <w:rPr>
                <w:rFonts w:hAnsiTheme="minorEastAsia"/>
              </w:rPr>
            </w:pPr>
          </w:p>
        </w:tc>
      </w:tr>
      <w:tr w:rsidR="00A445EF" w:rsidRPr="00291766" w14:paraId="2D567377" w14:textId="77777777" w:rsidTr="002177DB">
        <w:trPr>
          <w:cantSplit/>
          <w:trHeight w:val="390"/>
          <w:jc w:val="center"/>
        </w:trPr>
        <w:tc>
          <w:tcPr>
            <w:tcW w:w="4957" w:type="dxa"/>
            <w:tcBorders>
              <w:top w:val="dotted" w:sz="4" w:space="0" w:color="auto"/>
            </w:tcBorders>
          </w:tcPr>
          <w:p w14:paraId="1CE37601" w14:textId="77777777" w:rsidR="00A445EF" w:rsidRPr="00291766" w:rsidRDefault="00A445EF" w:rsidP="009D4ADE">
            <w:pPr>
              <w:ind w:leftChars="68" w:left="525" w:hangingChars="182" w:hanging="382"/>
              <w:jc w:val="left"/>
              <w:rPr>
                <w:rFonts w:hAnsiTheme="minorEastAsia"/>
              </w:rPr>
            </w:pPr>
            <w:r w:rsidRPr="00291766">
              <w:rPr>
                <w:rFonts w:hAnsiTheme="minorEastAsia" w:hint="eastAsia"/>
              </w:rPr>
              <w:t>５）タンカー・ローリー等の入出荷計画</w:t>
            </w:r>
          </w:p>
        </w:tc>
        <w:tc>
          <w:tcPr>
            <w:tcW w:w="2132" w:type="dxa"/>
            <w:gridSpan w:val="2"/>
            <w:tcBorders>
              <w:top w:val="dotted" w:sz="4" w:space="0" w:color="auto"/>
            </w:tcBorders>
          </w:tcPr>
          <w:p w14:paraId="5D32B7FD" w14:textId="77777777" w:rsidR="00A445EF" w:rsidRPr="00291766" w:rsidRDefault="00A445EF" w:rsidP="009D4ADE">
            <w:pPr>
              <w:jc w:val="left"/>
              <w:rPr>
                <w:rFonts w:hAnsiTheme="minorEastAsia"/>
              </w:rPr>
            </w:pPr>
          </w:p>
        </w:tc>
        <w:tc>
          <w:tcPr>
            <w:tcW w:w="1985" w:type="dxa"/>
            <w:gridSpan w:val="2"/>
            <w:tcBorders>
              <w:top w:val="dotted" w:sz="4" w:space="0" w:color="auto"/>
            </w:tcBorders>
          </w:tcPr>
          <w:p w14:paraId="7DC94484" w14:textId="77777777" w:rsidR="00A445EF" w:rsidRPr="00291766" w:rsidRDefault="00A445EF" w:rsidP="009D4ADE">
            <w:pPr>
              <w:jc w:val="left"/>
              <w:rPr>
                <w:rFonts w:hAnsiTheme="minorEastAsia"/>
              </w:rPr>
            </w:pPr>
          </w:p>
        </w:tc>
      </w:tr>
      <w:tr w:rsidR="00A445EF" w:rsidRPr="00291766" w14:paraId="3A5874D6" w14:textId="77777777" w:rsidTr="002177DB">
        <w:trPr>
          <w:cantSplit/>
          <w:trHeight w:val="810"/>
          <w:jc w:val="center"/>
        </w:trPr>
        <w:tc>
          <w:tcPr>
            <w:tcW w:w="9074" w:type="dxa"/>
            <w:gridSpan w:val="5"/>
          </w:tcPr>
          <w:p w14:paraId="68986B47" w14:textId="77777777" w:rsidR="00A445EF" w:rsidRPr="00291766" w:rsidRDefault="00A445EF" w:rsidP="009D4ADE">
            <w:pPr>
              <w:jc w:val="left"/>
              <w:rPr>
                <w:rFonts w:hAnsiTheme="minorEastAsia"/>
              </w:rPr>
            </w:pPr>
            <w:r w:rsidRPr="00291766">
              <w:rPr>
                <w:rFonts w:hAnsiTheme="minorEastAsia" w:hint="eastAsia"/>
              </w:rPr>
              <w:t>被害状況／特記事項</w:t>
            </w:r>
          </w:p>
        </w:tc>
      </w:tr>
    </w:tbl>
    <w:p w14:paraId="6E86FAC0" w14:textId="77777777" w:rsidR="00A445EF" w:rsidRPr="00291766" w:rsidRDefault="00A445EF" w:rsidP="00A445EF">
      <w:pPr>
        <w:pStyle w:val="a3"/>
        <w:tabs>
          <w:tab w:val="clear" w:pos="4252"/>
          <w:tab w:val="clear" w:pos="8504"/>
        </w:tabs>
        <w:snapToGrid/>
        <w:rPr>
          <w:rFonts w:hAnsiTheme="minorEastAsia"/>
        </w:rPr>
      </w:pPr>
    </w:p>
    <w:p w14:paraId="5C666E98" w14:textId="22A8D157" w:rsidR="00C91E00" w:rsidRPr="00291766" w:rsidRDefault="00C91E00" w:rsidP="00C91E00">
      <w:pPr>
        <w:rPr>
          <w:rFonts w:hAnsiTheme="minorEastAsia"/>
        </w:rPr>
        <w:sectPr w:rsidR="00C91E00" w:rsidRPr="00291766" w:rsidSect="00A21B03">
          <w:pgSz w:w="11906" w:h="16838"/>
          <w:pgMar w:top="1985" w:right="1701" w:bottom="1701" w:left="1701" w:header="851" w:footer="992" w:gutter="0"/>
          <w:cols w:space="425"/>
          <w:docGrid w:type="lines" w:linePitch="360"/>
        </w:sectPr>
      </w:pPr>
    </w:p>
    <w:p w14:paraId="60AD9449" w14:textId="77777777" w:rsidR="00C91E00" w:rsidRPr="00C03DE6" w:rsidRDefault="00C91E00" w:rsidP="00C03DE6">
      <w:pPr>
        <w:rPr>
          <w:rFonts w:ascii="游ゴシック" w:eastAsia="游ゴシック" w:hAnsi="游ゴシック"/>
        </w:rPr>
      </w:pPr>
      <w:r w:rsidRPr="00C03DE6">
        <w:rPr>
          <w:rFonts w:ascii="游ゴシック" w:eastAsia="游ゴシック" w:hAnsi="游ゴシック" w:hint="eastAsia"/>
        </w:rPr>
        <w:lastRenderedPageBreak/>
        <w:t>こーひーぶれいく</w:t>
      </w:r>
    </w:p>
    <w:p w14:paraId="75A9ECB2" w14:textId="77777777" w:rsidR="00C91E00" w:rsidRPr="00AB3EB5" w:rsidRDefault="00C91E00" w:rsidP="00C91E00">
      <w:pPr>
        <w:pStyle w:val="afb"/>
        <w:ind w:rightChars="66" w:right="139"/>
        <w:jc w:val="center"/>
        <w:rPr>
          <w:rFonts w:ascii="游ゴシック" w:eastAsia="游ゴシック" w:hAnsi="游ゴシック"/>
          <w:sz w:val="24"/>
          <w:szCs w:val="24"/>
        </w:rPr>
      </w:pPr>
      <w:bookmarkStart w:id="208" w:name="宇宙に浮かぶ高圧ガスと地球への影響"/>
      <w:r w:rsidRPr="00AB3EB5">
        <w:rPr>
          <w:rFonts w:ascii="游ゴシック" w:eastAsia="游ゴシック" w:hAnsi="游ゴシック" w:hint="eastAsia"/>
          <w:sz w:val="24"/>
          <w:szCs w:val="24"/>
        </w:rPr>
        <w:t>宇宙に浮かぶ高圧ガスと地球への影響</w:t>
      </w:r>
    </w:p>
    <w:bookmarkEnd w:id="208"/>
    <w:p w14:paraId="12EA4F65" w14:textId="77777777" w:rsidR="00C91E00" w:rsidRPr="00AB3EB5" w:rsidRDefault="00C91E00" w:rsidP="00C91E00">
      <w:pPr>
        <w:ind w:rightChars="66" w:right="139"/>
      </w:pPr>
    </w:p>
    <w:p w14:paraId="41F48A5E"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記録的な猛暑が続いた2024年夏。太陽の光が、ひときわ強く感じられたことかと思います。そこで少し、空に浮かぶ太陽の事について考えてみたいと思います。</w:t>
      </w:r>
    </w:p>
    <w:p w14:paraId="5D6D0639" w14:textId="77777777" w:rsidR="00C91E00" w:rsidRDefault="00C91E00" w:rsidP="00C91E00">
      <w:pPr>
        <w:spacing w:line="320" w:lineRule="exact"/>
        <w:ind w:rightChars="66" w:right="139"/>
        <w:rPr>
          <w:rFonts w:ascii="游ゴシック" w:eastAsia="游ゴシック" w:hAnsi="游ゴシック"/>
        </w:rPr>
      </w:pPr>
    </w:p>
    <w:p w14:paraId="3A949CE3"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太陽は主に90％の水素と10％ヘリウムでできています。質量は地球の33万倍、中心部の温度は1600万度、圧力は2000億気圧ほどあるとされています（国立科学博物館のページより）いわば、太陽は「宇宙空間に浮かぶ超高圧のガスの塊」とも言えると思います。この高温と高圧により内部では水素からヘリウムが生成する核融合反応が継続し、エネルギーの源となっています。</w:t>
      </w:r>
    </w:p>
    <w:p w14:paraId="725384AE" w14:textId="4460AEDE" w:rsidR="00C91E00"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ちなみに太陽のような恒星は、宇宙を漂う水素の分子雲が集まってできたものです。分子雲の密度は1cm</w:t>
      </w:r>
      <w:r w:rsidRPr="00DF48EE">
        <w:rPr>
          <w:rFonts w:ascii="游ゴシック" w:eastAsia="游ゴシック" w:hAnsi="游ゴシック" w:hint="eastAsia"/>
          <w:vertAlign w:val="superscript"/>
        </w:rPr>
        <w:t>3</w:t>
      </w:r>
      <w:r w:rsidRPr="00AB3EB5">
        <w:rPr>
          <w:rFonts w:ascii="游ゴシック" w:eastAsia="游ゴシック" w:hAnsi="游ゴシック" w:hint="eastAsia"/>
        </w:rPr>
        <w:t>あたり10</w:t>
      </w:r>
      <w:r w:rsidRPr="00DF48EE">
        <w:rPr>
          <w:rFonts w:ascii="游ゴシック" w:eastAsia="游ゴシック" w:hAnsi="游ゴシック" w:hint="eastAsia"/>
          <w:vertAlign w:val="superscript"/>
        </w:rPr>
        <w:t>6</w:t>
      </w:r>
      <w:r w:rsidRPr="00AB3EB5">
        <w:rPr>
          <w:rFonts w:ascii="游ゴシック" w:eastAsia="游ゴシック" w:hAnsi="游ゴシック" w:hint="eastAsia"/>
        </w:rPr>
        <w:t>個の水素分子から成るそうなので、計算してみると・・・大体８千億km四方の分子雲をかき集めると、太陽が、夢の核融合技術が手に入るかもしれません。</w:t>
      </w:r>
    </w:p>
    <w:p w14:paraId="09160DB6"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p>
    <w:p w14:paraId="2E18B465" w14:textId="77777777" w:rsidR="00C91E00"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そんな太陽ですが、11年周期で活動が活発な時期とそうでない時期を繰り返しているとされています。今年から来年にかけて、極大期にあたるようです。暑いはずです。活動が活発になると表面に黒点（周囲より温度が低く、強い磁気を持った箇所）が増え、さらには短時間で爆発的なエネルギーを放出する太陽フレアが多発するようになります。太陽フレアによりプラズマ化したガスとか荷電粒子とか、高エネルギーの放射線とか、電磁波とか、そういったものが通常より短時間で大量に地球に降り注ぎます。</w:t>
      </w:r>
    </w:p>
    <w:p w14:paraId="04CD3FCA" w14:textId="77777777" w:rsidR="00C91E00" w:rsidRPr="00AB3EB5" w:rsidRDefault="00C91E00" w:rsidP="00C91E00">
      <w:pPr>
        <w:spacing w:line="320" w:lineRule="exact"/>
        <w:ind w:rightChars="66" w:right="139"/>
        <w:rPr>
          <w:rFonts w:ascii="游ゴシック" w:eastAsia="游ゴシック" w:hAnsi="游ゴシック"/>
        </w:rPr>
      </w:pPr>
    </w:p>
    <w:p w14:paraId="5114EB98"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今年何度か特に活発な太陽フレアが観測されており、北海道でもオーロラが見られた、などというニュースもありました。地表は大気や磁場によってこれらから守られており、直接的な影響はありませんが、現在我々の生活を支えている人工衛星などに故障を発生させたりして、深刻な影響を及ぼす事も考えられます。また過去には変電所の電気設備に影響を与えて大規模な停電が発生した事例もあるようです。まだ太陽活動の極大期が終わったわけではないので今後もこういった災害が発生する可能性があります。</w:t>
      </w:r>
    </w:p>
    <w:p w14:paraId="2A9EFD70" w14:textId="77777777" w:rsidR="00C91E00" w:rsidRPr="00AB3EB5" w:rsidRDefault="00C91E00" w:rsidP="00C91E00">
      <w:pPr>
        <w:spacing w:line="320" w:lineRule="exact"/>
        <w:ind w:rightChars="66" w:right="139"/>
        <w:rPr>
          <w:rFonts w:ascii="游ゴシック" w:eastAsia="游ゴシック" w:hAnsi="游ゴシック"/>
        </w:rPr>
      </w:pPr>
    </w:p>
    <w:p w14:paraId="306D75A6"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過去には太陽活動が極端に低下した時期もあったとされ、その時は世界的に寒冷化傾向になり、世界中で飢饉が続いたり、伝染病が蔓延したり、という影響があったようです。</w:t>
      </w:r>
    </w:p>
    <w:p w14:paraId="7247317A" w14:textId="77777777" w:rsidR="00C91E00" w:rsidRPr="00AB3EB5" w:rsidRDefault="00C91E00" w:rsidP="00C91E00">
      <w:pPr>
        <w:spacing w:line="320" w:lineRule="exact"/>
        <w:ind w:rightChars="66" w:right="139"/>
        <w:rPr>
          <w:rFonts w:ascii="游ゴシック" w:eastAsia="游ゴシック" w:hAnsi="游ゴシック"/>
        </w:rPr>
      </w:pPr>
    </w:p>
    <w:p w14:paraId="3041FCCC" w14:textId="77777777" w:rsidR="00C91E00" w:rsidRPr="00AB3EB5" w:rsidRDefault="00C91E00" w:rsidP="00C91E00">
      <w:pPr>
        <w:spacing w:line="320" w:lineRule="exact"/>
        <w:ind w:rightChars="66" w:right="139" w:firstLineChars="100" w:firstLine="210"/>
        <w:rPr>
          <w:rFonts w:ascii="游ゴシック" w:eastAsia="游ゴシック" w:hAnsi="游ゴシック"/>
        </w:rPr>
      </w:pPr>
      <w:r w:rsidRPr="00AB3EB5">
        <w:rPr>
          <w:rFonts w:ascii="游ゴシック" w:eastAsia="游ゴシック" w:hAnsi="游ゴシック" w:hint="eastAsia"/>
        </w:rPr>
        <w:t>太陽活動が地球の気候に影響を与える詳しいメカニズムはまだ分かっていないようですが、この地球上のエネルギーの源である太陽の活動は想像している以上に私たちの生活に深くかかわっているのは間違いないのではないでしょうか。</w:t>
      </w:r>
    </w:p>
    <w:p w14:paraId="6E8BF21A" w14:textId="77777777" w:rsidR="00C91E00" w:rsidRPr="001B589F" w:rsidRDefault="00C91E00" w:rsidP="00C91E00">
      <w:pPr>
        <w:pStyle w:val="afb"/>
        <w:ind w:leftChars="67" w:left="141" w:rightChars="66" w:right="139"/>
        <w:rPr>
          <w:rFonts w:ascii="HG丸ｺﾞｼｯｸM-PRO" w:eastAsia="HG丸ｺﾞｼｯｸM-PRO" w:hAnsi="HG丸ｺﾞｼｯｸM-PRO"/>
          <w:szCs w:val="21"/>
        </w:rPr>
      </w:pPr>
    </w:p>
    <w:p w14:paraId="09D3C10A" w14:textId="77777777" w:rsidR="00C91E00" w:rsidRDefault="00C91E00" w:rsidP="006B0A77">
      <w:pPr>
        <w:pStyle w:val="2"/>
        <w:sectPr w:rsidR="00C91E00" w:rsidSect="0069410A">
          <w:footerReference w:type="default" r:id="rId56"/>
          <w:pgSz w:w="11906" w:h="16838"/>
          <w:pgMar w:top="1985" w:right="1701" w:bottom="1701" w:left="1701" w:header="851" w:footer="992" w:gutter="0"/>
          <w:pgBorders>
            <w:top w:val="doubleWave" w:sz="6" w:space="1" w:color="auto"/>
            <w:left w:val="doubleWave" w:sz="6" w:space="4" w:color="auto"/>
            <w:bottom w:val="doubleWave" w:sz="6" w:space="1" w:color="auto"/>
            <w:right w:val="doubleWave" w:sz="6" w:space="4" w:color="auto"/>
          </w:pgBorders>
          <w:cols w:space="425"/>
          <w:docGrid w:type="lines" w:linePitch="360"/>
        </w:sectPr>
      </w:pPr>
      <w:bookmarkStart w:id="209" w:name="_Ref411367916"/>
      <w:bookmarkStart w:id="210" w:name="_Ref411367922"/>
      <w:bookmarkStart w:id="211" w:name="_Ref411368762"/>
    </w:p>
    <w:p w14:paraId="30D10033" w14:textId="47E64F18" w:rsidR="00F8081E" w:rsidRPr="006B0A77" w:rsidRDefault="00C91E00" w:rsidP="006B0A77">
      <w:pPr>
        <w:pStyle w:val="1"/>
      </w:pPr>
      <w:bookmarkStart w:id="212" w:name="_Toc193655119"/>
      <w:bookmarkEnd w:id="209"/>
      <w:bookmarkEnd w:id="210"/>
      <w:bookmarkEnd w:id="211"/>
      <w:r w:rsidRPr="006B0A77">
        <w:rPr>
          <w:rFonts w:hint="eastAsia"/>
        </w:rPr>
        <w:lastRenderedPageBreak/>
        <w:t>Ⅲ</w:t>
      </w:r>
      <w:r w:rsidR="00F8081E" w:rsidRPr="006B0A77">
        <w:t xml:space="preserve">. </w:t>
      </w:r>
      <w:r w:rsidR="00F8081E" w:rsidRPr="006B0A77">
        <w:rPr>
          <w:rFonts w:hint="eastAsia"/>
        </w:rPr>
        <w:t>参考資料・文献</w:t>
      </w:r>
      <w:bookmarkEnd w:id="212"/>
    </w:p>
    <w:p w14:paraId="5D016779" w14:textId="3D616F92" w:rsidR="00F8081E" w:rsidRPr="00291766" w:rsidRDefault="008547F3" w:rsidP="006B0A77">
      <w:pPr>
        <w:pStyle w:val="3"/>
      </w:pPr>
      <w:bookmarkStart w:id="213" w:name="_Toc193655120"/>
      <w:r>
        <w:t xml:space="preserve">(1) </w:t>
      </w:r>
      <w:r w:rsidR="00F8081E" w:rsidRPr="00291766">
        <w:rPr>
          <w:rFonts w:hint="eastAsia"/>
        </w:rPr>
        <w:t>兵庫県ハザードマップ</w:t>
      </w:r>
      <w:bookmarkEnd w:id="213"/>
    </w:p>
    <w:p w14:paraId="5BAA3CC2" w14:textId="10C4E55E" w:rsidR="00794690" w:rsidRPr="00291766" w:rsidRDefault="00794690">
      <w:pPr>
        <w:ind w:firstLineChars="100" w:firstLine="210"/>
        <w:rPr>
          <w:rFonts w:hAnsiTheme="minorEastAsia"/>
        </w:rPr>
      </w:pPr>
      <w:r w:rsidRPr="00291766">
        <w:rPr>
          <w:rFonts w:hAnsiTheme="minorEastAsia" w:hint="eastAsia"/>
        </w:rPr>
        <w:t>兵庫県CGハザードマップは、県民の防災意識の向上と災害時に的確に行動できることを目指して、</w:t>
      </w:r>
      <w:r w:rsidR="000F1F05" w:rsidRPr="00291766">
        <w:rPr>
          <w:rFonts w:hAnsiTheme="minorEastAsia" w:hint="eastAsia"/>
        </w:rPr>
        <w:t>兵庫県が作成したサイトである。</w:t>
      </w:r>
      <w:r w:rsidRPr="00291766">
        <w:rPr>
          <w:rFonts w:hAnsiTheme="minorEastAsia" w:hint="eastAsia"/>
        </w:rPr>
        <w:t>過去の台風の記録的な豪雨と強風により多くの災害が発生している経緯があり、それ</w:t>
      </w:r>
      <w:r w:rsidR="00A07578">
        <w:rPr>
          <w:rFonts w:hAnsiTheme="minorEastAsia" w:hint="eastAsia"/>
        </w:rPr>
        <w:t>ら</w:t>
      </w:r>
      <w:r w:rsidRPr="00291766">
        <w:rPr>
          <w:rFonts w:hAnsiTheme="minorEastAsia" w:hint="eastAsia"/>
        </w:rPr>
        <w:t>に対応するため</w:t>
      </w:r>
      <w:r w:rsidR="00A404B8">
        <w:rPr>
          <w:rFonts w:hAnsiTheme="minorEastAsia" w:hint="eastAsia"/>
        </w:rPr>
        <w:t>には</w:t>
      </w:r>
      <w:r w:rsidRPr="00291766">
        <w:rPr>
          <w:rFonts w:hAnsiTheme="minorEastAsia" w:hint="eastAsia"/>
        </w:rPr>
        <w:t>ハード面における対応だけでなく、ソフト面での対策として</w:t>
      </w:r>
      <w:r w:rsidR="00CB0BF4">
        <w:rPr>
          <w:rFonts w:hAnsiTheme="minorEastAsia" w:hint="eastAsia"/>
        </w:rPr>
        <w:t>、まず</w:t>
      </w:r>
      <w:r w:rsidRPr="00291766">
        <w:rPr>
          <w:rFonts w:hAnsiTheme="minorEastAsia" w:hint="eastAsia"/>
        </w:rPr>
        <w:t>防災意識</w:t>
      </w:r>
      <w:r w:rsidR="00A07578">
        <w:rPr>
          <w:rFonts w:hAnsiTheme="minorEastAsia" w:hint="eastAsia"/>
        </w:rPr>
        <w:t>を</w:t>
      </w:r>
      <w:r w:rsidRPr="00291766">
        <w:rPr>
          <w:rFonts w:hAnsiTheme="minorEastAsia" w:hint="eastAsia"/>
        </w:rPr>
        <w:t>向上</w:t>
      </w:r>
      <w:r w:rsidR="00A07578">
        <w:rPr>
          <w:rFonts w:hAnsiTheme="minorEastAsia" w:hint="eastAsia"/>
        </w:rPr>
        <w:t>させ、</w:t>
      </w:r>
      <w:r w:rsidR="00CB0BF4">
        <w:rPr>
          <w:rFonts w:hAnsiTheme="minorEastAsia" w:hint="eastAsia"/>
        </w:rPr>
        <w:t>そして、</w:t>
      </w:r>
      <w:r w:rsidRPr="00291766">
        <w:rPr>
          <w:rFonts w:hAnsiTheme="minorEastAsia" w:hint="eastAsia"/>
        </w:rPr>
        <w:t>災害時において的確に行動ができる</w:t>
      </w:r>
      <w:r w:rsidR="00A07578">
        <w:rPr>
          <w:rFonts w:hAnsiTheme="minorEastAsia" w:hint="eastAsia"/>
        </w:rPr>
        <w:t>指針となる情報が必要である。このサイトでは、</w:t>
      </w:r>
      <w:r w:rsidR="00A07578" w:rsidRPr="00291766">
        <w:rPr>
          <w:rFonts w:hAnsiTheme="minorEastAsia" w:hint="eastAsia"/>
        </w:rPr>
        <w:t>洪水、津波、高潮による浸水想定区域、土砂災害危険個所</w:t>
      </w:r>
      <w:r w:rsidR="00A07578">
        <w:rPr>
          <w:rFonts w:hAnsiTheme="minorEastAsia" w:hint="eastAsia"/>
        </w:rPr>
        <w:t>などが地図で表示され、また、洪水浸水想定を</w:t>
      </w:r>
      <w:r w:rsidR="00A07578" w:rsidRPr="00291766">
        <w:rPr>
          <w:rFonts w:hAnsiTheme="minorEastAsia" w:hint="eastAsia"/>
        </w:rPr>
        <w:t>CG等</w:t>
      </w:r>
      <w:r w:rsidR="00A07578">
        <w:rPr>
          <w:rFonts w:hAnsiTheme="minorEastAsia" w:hint="eastAsia"/>
        </w:rPr>
        <w:t>で見ることができるようになっている。</w:t>
      </w:r>
    </w:p>
    <w:p w14:paraId="2CE9C1D5" w14:textId="77777777" w:rsidR="00794690" w:rsidRPr="00291766" w:rsidRDefault="00794690" w:rsidP="00794690">
      <w:pPr>
        <w:rPr>
          <w:rFonts w:hAnsiTheme="minorEastAsia"/>
        </w:rPr>
      </w:pPr>
    </w:p>
    <w:p w14:paraId="1EBDDCAD" w14:textId="29023072" w:rsidR="00794690" w:rsidRPr="00291766" w:rsidRDefault="0045173F" w:rsidP="00794690">
      <w:pPr>
        <w:rPr>
          <w:rFonts w:hAnsiTheme="minorEastAsia"/>
        </w:rPr>
      </w:pPr>
      <w:hyperlink r:id="rId57" w:history="1">
        <w:r w:rsidR="00A36860" w:rsidRPr="00291766">
          <w:rPr>
            <w:rStyle w:val="af2"/>
            <w:rFonts w:hAnsiTheme="minorEastAsia"/>
          </w:rPr>
          <w:t>https://www.hazardmap.pref.hyogo.jp/cg-hm/</w:t>
        </w:r>
      </w:hyperlink>
    </w:p>
    <w:p w14:paraId="74C79995" w14:textId="77777777" w:rsidR="00794690" w:rsidRPr="00291766" w:rsidRDefault="00794690" w:rsidP="00794690">
      <w:pPr>
        <w:rPr>
          <w:rFonts w:hAnsiTheme="minorEastAsia"/>
        </w:rPr>
      </w:pPr>
    </w:p>
    <w:p w14:paraId="285BE6EF" w14:textId="6CA00F74" w:rsidR="00794690" w:rsidRPr="00291766" w:rsidRDefault="00794690" w:rsidP="00794690">
      <w:pPr>
        <w:rPr>
          <w:rFonts w:hAnsiTheme="minorEastAsia"/>
        </w:rPr>
      </w:pPr>
      <w:r w:rsidRPr="00291766">
        <w:rPr>
          <w:rFonts w:hAnsiTheme="minorEastAsia"/>
        </w:rPr>
        <w:t xml:space="preserve">内容と特徴 （防災情報マップ） </w:t>
      </w:r>
      <w:r w:rsidRPr="00291766">
        <w:rPr>
          <w:rFonts w:hAnsiTheme="minorEastAsia" w:hint="eastAsia"/>
        </w:rPr>
        <w:t>兵庫県</w:t>
      </w:r>
      <w:r w:rsidR="00CB0BF4">
        <w:rPr>
          <w:rFonts w:hAnsiTheme="minorEastAsia" w:hint="eastAsia"/>
        </w:rPr>
        <w:t>の</w:t>
      </w:r>
      <w:r w:rsidR="00CB0BF4">
        <w:rPr>
          <w:rFonts w:hAnsiTheme="minorEastAsia"/>
        </w:rPr>
        <w:t>web</w:t>
      </w:r>
      <w:r w:rsidR="00CB0BF4">
        <w:rPr>
          <w:rFonts w:hAnsiTheme="minorEastAsia" w:hint="eastAsia"/>
        </w:rPr>
        <w:t>サイト</w:t>
      </w:r>
      <w:r w:rsidRPr="00291766">
        <w:rPr>
          <w:rFonts w:hAnsiTheme="minorEastAsia" w:hint="eastAsia"/>
        </w:rPr>
        <w:t>より</w:t>
      </w:r>
    </w:p>
    <w:p w14:paraId="68B737C3" w14:textId="77777777" w:rsidR="00794690" w:rsidRPr="00291766" w:rsidRDefault="00794690" w:rsidP="00C03DE6">
      <w:pPr>
        <w:ind w:leftChars="1" w:left="283" w:hangingChars="134" w:hanging="281"/>
        <w:rPr>
          <w:rFonts w:hAnsiTheme="minorEastAsia"/>
        </w:rPr>
      </w:pPr>
      <w:r w:rsidRPr="00291766">
        <w:rPr>
          <w:rFonts w:hAnsiTheme="minorEastAsia" w:cs="Cambria Math"/>
        </w:rPr>
        <w:t>①</w:t>
      </w:r>
      <w:r w:rsidRPr="00291766">
        <w:rPr>
          <w:rFonts w:hAnsiTheme="minorEastAsia"/>
        </w:rPr>
        <w:t xml:space="preserve"> ４つの自然災害（洪水・土砂災害・高潮・津波）の防災情報を同時に見ることができる。 </w:t>
      </w:r>
    </w:p>
    <w:p w14:paraId="57E324FB" w14:textId="77777777" w:rsidR="00794690" w:rsidRPr="00291766" w:rsidRDefault="00794690" w:rsidP="00C03DE6">
      <w:pPr>
        <w:ind w:leftChars="1" w:left="283" w:hangingChars="134" w:hanging="281"/>
        <w:rPr>
          <w:rFonts w:hAnsiTheme="minorEastAsia"/>
        </w:rPr>
      </w:pPr>
      <w:r w:rsidRPr="00291766">
        <w:rPr>
          <w:rFonts w:hAnsiTheme="minorEastAsia"/>
        </w:rPr>
        <w:t>・ 洪水浸水想定区域（167 河川）、土砂災害危険箇所（約 27,000 箇所）、</w:t>
      </w:r>
    </w:p>
    <w:p w14:paraId="400E95AA" w14:textId="43D0E2EC" w:rsidR="00794690" w:rsidRPr="00291766" w:rsidRDefault="00D11CB3" w:rsidP="00C03DE6">
      <w:pPr>
        <w:ind w:leftChars="1" w:left="283" w:hangingChars="134" w:hanging="281"/>
        <w:rPr>
          <w:rFonts w:hAnsiTheme="minorEastAsia"/>
        </w:rPr>
      </w:pPr>
      <w:r>
        <w:rPr>
          <w:rFonts w:hAnsiTheme="minorEastAsia"/>
        </w:rPr>
        <w:tab/>
      </w:r>
      <w:r w:rsidR="00794690" w:rsidRPr="00291766">
        <w:rPr>
          <w:rFonts w:hAnsiTheme="minorEastAsia"/>
        </w:rPr>
        <w:t xml:space="preserve">高潮浸水想定区域（9 港）、津波浸水予測図（5 地区） </w:t>
      </w:r>
    </w:p>
    <w:p w14:paraId="0A90647E" w14:textId="77777777" w:rsidR="00794690" w:rsidRPr="00291766" w:rsidRDefault="00794690" w:rsidP="00C03DE6">
      <w:pPr>
        <w:ind w:leftChars="1" w:left="283" w:hangingChars="134" w:hanging="281"/>
        <w:rPr>
          <w:rFonts w:hAnsiTheme="minorEastAsia"/>
        </w:rPr>
      </w:pPr>
      <w:r w:rsidRPr="00291766">
        <w:rPr>
          <w:rFonts w:hAnsiTheme="minorEastAsia" w:cs="Cambria Math"/>
        </w:rPr>
        <w:t>②</w:t>
      </w:r>
      <w:r w:rsidRPr="00291766">
        <w:rPr>
          <w:rFonts w:hAnsiTheme="minorEastAsia"/>
        </w:rPr>
        <w:t xml:space="preserve"> 見たい地点を郵便番号、住所、主要な施設、地図から検索できる。 </w:t>
      </w:r>
    </w:p>
    <w:p w14:paraId="25591F83" w14:textId="537DB9D8" w:rsidR="00794690" w:rsidRPr="00291766" w:rsidRDefault="00794690" w:rsidP="00C03DE6">
      <w:pPr>
        <w:ind w:leftChars="1" w:left="283" w:hangingChars="134" w:hanging="281"/>
        <w:rPr>
          <w:rFonts w:hAnsiTheme="minorEastAsia"/>
        </w:rPr>
      </w:pPr>
      <w:r w:rsidRPr="00291766">
        <w:rPr>
          <w:rFonts w:hAnsiTheme="minorEastAsia" w:cs="Cambria Math"/>
        </w:rPr>
        <w:t>③</w:t>
      </w:r>
      <w:r w:rsidRPr="00291766">
        <w:rPr>
          <w:rFonts w:hAnsiTheme="minorEastAsia"/>
        </w:rPr>
        <w:t xml:space="preserve"> 避難所情報（約 3,400 箇所）と雨量（174 箇所）や河川水位（155 箇所）のリアルタイム情報を掲載。 </w:t>
      </w:r>
    </w:p>
    <w:p w14:paraId="671AAEFE" w14:textId="77777777" w:rsidR="00794690" w:rsidRPr="00291766" w:rsidRDefault="00794690" w:rsidP="00C03DE6">
      <w:pPr>
        <w:ind w:leftChars="1" w:left="283" w:hangingChars="134" w:hanging="281"/>
        <w:rPr>
          <w:rFonts w:hAnsiTheme="minorEastAsia"/>
        </w:rPr>
      </w:pPr>
      <w:r w:rsidRPr="00291766">
        <w:rPr>
          <w:rFonts w:hAnsiTheme="minorEastAsia" w:cs="Cambria Math"/>
        </w:rPr>
        <w:t>④</w:t>
      </w:r>
      <w:r w:rsidRPr="00291766">
        <w:rPr>
          <w:rFonts w:hAnsiTheme="minorEastAsia"/>
        </w:rPr>
        <w:t xml:space="preserve"> 駅や公共施設などの地点（242 箇所）において、洪水による浸水状況の イメージを CG で表示。 （防災学習） </w:t>
      </w:r>
    </w:p>
    <w:p w14:paraId="05B82E47" w14:textId="2DD766C8" w:rsidR="00794690" w:rsidRPr="00291766" w:rsidRDefault="00794690" w:rsidP="00C03DE6">
      <w:pPr>
        <w:ind w:leftChars="1" w:left="283" w:hangingChars="134" w:hanging="281"/>
        <w:rPr>
          <w:rFonts w:hAnsiTheme="minorEastAsia"/>
        </w:rPr>
      </w:pPr>
      <w:r w:rsidRPr="00291766">
        <w:rPr>
          <w:rFonts w:hAnsiTheme="minorEastAsia" w:cs="Cambria Math"/>
        </w:rPr>
        <w:t>⑤</w:t>
      </w:r>
      <w:r w:rsidRPr="00291766">
        <w:rPr>
          <w:rFonts w:hAnsiTheme="minorEastAsia"/>
        </w:rPr>
        <w:t xml:space="preserve"> 災害の恐ろしさや避難時の留意点等を</w:t>
      </w:r>
      <w:r w:rsidR="00DF48EE" w:rsidRPr="00291766">
        <w:rPr>
          <w:rFonts w:hAnsiTheme="minorEastAsia" w:hint="eastAsia"/>
        </w:rPr>
        <w:t>、</w:t>
      </w:r>
      <w:r w:rsidRPr="00291766">
        <w:rPr>
          <w:rFonts w:hAnsiTheme="minorEastAsia"/>
        </w:rPr>
        <w:t>動画を通じて学ぶことができる。</w:t>
      </w:r>
    </w:p>
    <w:p w14:paraId="0F71321E" w14:textId="77777777" w:rsidR="00794690" w:rsidRPr="00291766" w:rsidRDefault="00794690" w:rsidP="00794690">
      <w:pPr>
        <w:rPr>
          <w:rFonts w:hAnsiTheme="minorEastAsia"/>
        </w:rPr>
      </w:pPr>
    </w:p>
    <w:p w14:paraId="1551CB3E" w14:textId="04142BFC" w:rsidR="002C35E7" w:rsidRPr="00291766" w:rsidRDefault="00794690" w:rsidP="00794690">
      <w:pPr>
        <w:rPr>
          <w:rFonts w:hAnsiTheme="minorEastAsia"/>
        </w:rPr>
      </w:pPr>
      <w:r w:rsidRPr="00291766">
        <w:rPr>
          <w:rFonts w:hAnsiTheme="minorEastAsia" w:hint="eastAsia"/>
        </w:rPr>
        <w:t xml:space="preserve">　　　　　　　　</w:t>
      </w:r>
      <w:r w:rsidRPr="00291766">
        <w:rPr>
          <w:rFonts w:hAnsiTheme="minorEastAsia"/>
          <w:noProof/>
        </w:rPr>
        <w:drawing>
          <wp:inline distT="0" distB="0" distL="0" distR="0" wp14:anchorId="05396BD3" wp14:editId="2AA475D6">
            <wp:extent cx="5400040" cy="2554605"/>
            <wp:effectExtent l="0" t="0" r="0" b="0"/>
            <wp:docPr id="1688254660" name="図 1688254660"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54660" name="図 1688254660" descr="タイムライン&#10;&#10;自動的に生成された説明"/>
                    <pic:cNvPicPr/>
                  </pic:nvPicPr>
                  <pic:blipFill>
                    <a:blip r:embed="rId58"/>
                    <a:stretch>
                      <a:fillRect/>
                    </a:stretch>
                  </pic:blipFill>
                  <pic:spPr>
                    <a:xfrm>
                      <a:off x="0" y="0"/>
                      <a:ext cx="5400040" cy="2554605"/>
                    </a:xfrm>
                    <a:prstGeom prst="rect">
                      <a:avLst/>
                    </a:prstGeom>
                  </pic:spPr>
                </pic:pic>
              </a:graphicData>
            </a:graphic>
          </wp:inline>
        </w:drawing>
      </w:r>
    </w:p>
    <w:p w14:paraId="4E509295" w14:textId="77777777" w:rsidR="002C35E7" w:rsidRPr="00291766" w:rsidRDefault="002C35E7" w:rsidP="00794690">
      <w:pPr>
        <w:rPr>
          <w:rFonts w:hAnsiTheme="minorEastAsia"/>
        </w:rPr>
      </w:pPr>
    </w:p>
    <w:p w14:paraId="7E489844" w14:textId="77777777" w:rsidR="00794690" w:rsidRPr="00291766" w:rsidRDefault="00794690" w:rsidP="00794690">
      <w:pPr>
        <w:rPr>
          <w:rFonts w:hAnsiTheme="minorEastAsia"/>
        </w:rPr>
      </w:pPr>
      <w:r w:rsidRPr="00291766">
        <w:rPr>
          <w:rFonts w:hAnsiTheme="minorEastAsia" w:hint="eastAsia"/>
        </w:rPr>
        <w:t>＜防災学習＞</w:t>
      </w:r>
    </w:p>
    <w:p w14:paraId="42066D40" w14:textId="77777777" w:rsidR="00794690" w:rsidRPr="00291766" w:rsidRDefault="00794690" w:rsidP="00794690">
      <w:pPr>
        <w:rPr>
          <w:rFonts w:hAnsiTheme="minorEastAsia"/>
        </w:rPr>
      </w:pPr>
      <w:r w:rsidRPr="00291766">
        <w:rPr>
          <w:rFonts w:hAnsiTheme="minorEastAsia" w:hint="eastAsia"/>
        </w:rPr>
        <w:t xml:space="preserve">　過去の自然災害の記録と防災に役立つ情報がある。</w:t>
      </w:r>
    </w:p>
    <w:p w14:paraId="0B9A1688" w14:textId="77777777" w:rsidR="00794690" w:rsidRPr="00291766" w:rsidRDefault="00794690" w:rsidP="00794690">
      <w:pPr>
        <w:rPr>
          <w:rFonts w:hAnsiTheme="minorEastAsia"/>
        </w:rPr>
      </w:pPr>
      <w:r w:rsidRPr="00291766">
        <w:rPr>
          <w:rFonts w:hAnsiTheme="minorEastAsia" w:hint="eastAsia"/>
        </w:rPr>
        <w:t xml:space="preserve">　写真や動画などの記録や役立ちリンクもある。</w:t>
      </w:r>
    </w:p>
    <w:p w14:paraId="57004FF1" w14:textId="77777777" w:rsidR="00DF48EE" w:rsidRPr="00291766" w:rsidRDefault="00DF48EE" w:rsidP="00794690">
      <w:pPr>
        <w:rPr>
          <w:rFonts w:hAnsiTheme="minorEastAsia"/>
        </w:rPr>
      </w:pPr>
    </w:p>
    <w:p w14:paraId="315F108F" w14:textId="54763C9E" w:rsidR="00794690" w:rsidRPr="00291766" w:rsidRDefault="00794690" w:rsidP="00794690">
      <w:pPr>
        <w:rPr>
          <w:rFonts w:hAnsiTheme="minorEastAsia"/>
        </w:rPr>
      </w:pPr>
      <w:r w:rsidRPr="00291766">
        <w:rPr>
          <w:rFonts w:hAnsiTheme="minorEastAsia" w:hint="eastAsia"/>
        </w:rPr>
        <w:t>＜リアルタイム情報＞</w:t>
      </w:r>
    </w:p>
    <w:p w14:paraId="270B1DC9" w14:textId="77777777" w:rsidR="00794690" w:rsidRPr="00291766" w:rsidRDefault="00794690" w:rsidP="00794690">
      <w:pPr>
        <w:rPr>
          <w:rFonts w:hAnsiTheme="minorEastAsia"/>
        </w:rPr>
      </w:pPr>
      <w:r w:rsidRPr="00291766">
        <w:rPr>
          <w:rFonts w:hAnsiTheme="minorEastAsia" w:hint="eastAsia"/>
        </w:rPr>
        <w:t xml:space="preserve">　天気、川の水位、潮位などのライブ映像、交通規制、交通機関の状況リンクなどがある。</w:t>
      </w:r>
    </w:p>
    <w:p w14:paraId="39F2BD94" w14:textId="77777777" w:rsidR="00DF48EE" w:rsidRPr="00291766" w:rsidRDefault="00DF48EE" w:rsidP="00794690">
      <w:pPr>
        <w:rPr>
          <w:rFonts w:hAnsiTheme="minorEastAsia"/>
        </w:rPr>
      </w:pPr>
    </w:p>
    <w:p w14:paraId="708267B5" w14:textId="4207A286" w:rsidR="00794690" w:rsidRPr="00291766" w:rsidRDefault="00794690" w:rsidP="00794690">
      <w:pPr>
        <w:rPr>
          <w:rFonts w:hAnsiTheme="minorEastAsia"/>
        </w:rPr>
      </w:pPr>
      <w:r w:rsidRPr="00291766">
        <w:rPr>
          <w:rFonts w:hAnsiTheme="minorEastAsia" w:hint="eastAsia"/>
        </w:rPr>
        <w:t>＜ハザードマップ＞</w:t>
      </w:r>
    </w:p>
    <w:p w14:paraId="5F5192D7" w14:textId="03702BE8" w:rsidR="00794690" w:rsidRPr="00291766" w:rsidRDefault="00794690" w:rsidP="00C03DE6">
      <w:pPr>
        <w:ind w:firstLineChars="134" w:firstLine="281"/>
        <w:rPr>
          <w:rFonts w:hAnsiTheme="minorEastAsia"/>
        </w:rPr>
      </w:pPr>
      <w:r w:rsidRPr="00291766">
        <w:rPr>
          <w:rFonts w:hAnsiTheme="minorEastAsia" w:hint="eastAsia"/>
        </w:rPr>
        <w:t>洪水、土砂災害、高潮、津波、道路防災情報などマップにそれらを重ねて表示ができ、知りたい地域の危険度情報を一括検索できる。</w:t>
      </w:r>
    </w:p>
    <w:p w14:paraId="577B2E00" w14:textId="77777777" w:rsidR="00794690" w:rsidRPr="00291766" w:rsidRDefault="00794690" w:rsidP="00794690">
      <w:pPr>
        <w:rPr>
          <w:rFonts w:hAnsiTheme="minorEastAsia"/>
        </w:rPr>
      </w:pPr>
    </w:p>
    <w:p w14:paraId="2BA0A56C" w14:textId="77777777" w:rsidR="00794690" w:rsidRPr="00291766" w:rsidRDefault="00794690" w:rsidP="00794690">
      <w:pPr>
        <w:rPr>
          <w:rFonts w:hAnsiTheme="minorEastAsia"/>
        </w:rPr>
      </w:pPr>
      <w:r w:rsidRPr="00291766">
        <w:rPr>
          <w:rFonts w:hAnsiTheme="minorEastAsia"/>
          <w:noProof/>
        </w:rPr>
        <w:drawing>
          <wp:inline distT="0" distB="0" distL="0" distR="0" wp14:anchorId="60C4D829" wp14:editId="024955F5">
            <wp:extent cx="5400040" cy="2580640"/>
            <wp:effectExtent l="0" t="0" r="0" b="0"/>
            <wp:docPr id="1049504054" name="図 1049504054" descr="グラフィカル ユーザー インターフェイス,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04054" name="図 1049504054" descr="グラフィカル ユーザー インターフェイス, マップ&#10;&#10;自動的に生成された説明"/>
                    <pic:cNvPicPr/>
                  </pic:nvPicPr>
                  <pic:blipFill>
                    <a:blip r:embed="rId59"/>
                    <a:stretch>
                      <a:fillRect/>
                    </a:stretch>
                  </pic:blipFill>
                  <pic:spPr>
                    <a:xfrm>
                      <a:off x="0" y="0"/>
                      <a:ext cx="5400040" cy="2580640"/>
                    </a:xfrm>
                    <a:prstGeom prst="rect">
                      <a:avLst/>
                    </a:prstGeom>
                  </pic:spPr>
                </pic:pic>
              </a:graphicData>
            </a:graphic>
          </wp:inline>
        </w:drawing>
      </w:r>
      <w:r w:rsidRPr="00291766">
        <w:rPr>
          <w:rFonts w:hAnsiTheme="minorEastAsia" w:hint="eastAsia"/>
        </w:rPr>
        <w:t xml:space="preserve">　　</w:t>
      </w:r>
    </w:p>
    <w:p w14:paraId="4CF6D788" w14:textId="06E58F13" w:rsidR="00794690" w:rsidRPr="00291766" w:rsidRDefault="00794690" w:rsidP="00DF48EE">
      <w:pPr>
        <w:ind w:firstLineChars="100" w:firstLine="210"/>
        <w:rPr>
          <w:rFonts w:hAnsiTheme="minorEastAsia"/>
        </w:rPr>
      </w:pPr>
      <w:r w:rsidRPr="00291766">
        <w:rPr>
          <w:rFonts w:hAnsiTheme="minorEastAsia" w:hint="eastAsia"/>
        </w:rPr>
        <w:t>住所を入力</w:t>
      </w:r>
      <w:r w:rsidR="00DF48EE" w:rsidRPr="00291766">
        <w:rPr>
          <w:rFonts w:hAnsiTheme="minorEastAsia" w:hint="eastAsia"/>
        </w:rPr>
        <w:t>する</w:t>
      </w:r>
      <w:r w:rsidRPr="00291766">
        <w:rPr>
          <w:rFonts w:hAnsiTheme="minorEastAsia" w:hint="eastAsia"/>
        </w:rPr>
        <w:t xml:space="preserve">かマップをスクロールして検索したい場所を表示させる。　　</w:t>
      </w:r>
    </w:p>
    <w:p w14:paraId="34B75832" w14:textId="77777777" w:rsidR="00794690" w:rsidRPr="00291766" w:rsidRDefault="00794690" w:rsidP="00794690">
      <w:pPr>
        <w:rPr>
          <w:rFonts w:hAnsiTheme="minorEastAsia"/>
        </w:rPr>
      </w:pPr>
      <w:r w:rsidRPr="00291766">
        <w:rPr>
          <w:rFonts w:hAnsiTheme="minorEastAsia" w:hint="eastAsia"/>
        </w:rPr>
        <w:t xml:space="preserve">　　　　　　　　　　　　</w:t>
      </w:r>
    </w:p>
    <w:p w14:paraId="78BF3D31" w14:textId="77777777" w:rsidR="00794690" w:rsidRPr="00291766" w:rsidRDefault="00794690" w:rsidP="00794690">
      <w:pPr>
        <w:rPr>
          <w:rFonts w:hAnsiTheme="minorEastAsia"/>
        </w:rPr>
      </w:pPr>
      <w:r w:rsidRPr="00291766">
        <w:rPr>
          <w:rFonts w:hAnsiTheme="minorEastAsia"/>
          <w:noProof/>
        </w:rPr>
        <w:drawing>
          <wp:inline distT="0" distB="0" distL="0" distR="0" wp14:anchorId="3A0ACD7C" wp14:editId="527348DB">
            <wp:extent cx="5400040" cy="2577465"/>
            <wp:effectExtent l="0" t="0" r="0" b="0"/>
            <wp:docPr id="695024684" name="図 695024684" descr="グラフィカル ユーザー インターフェイス, アプリケーション,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24684" name="図 695024684" descr="グラフィカル ユーザー インターフェイス, アプリケーション, マップ&#10;&#10;自動的に生成された説明"/>
                    <pic:cNvPicPr/>
                  </pic:nvPicPr>
                  <pic:blipFill>
                    <a:blip r:embed="rId60"/>
                    <a:stretch>
                      <a:fillRect/>
                    </a:stretch>
                  </pic:blipFill>
                  <pic:spPr>
                    <a:xfrm>
                      <a:off x="0" y="0"/>
                      <a:ext cx="5400040" cy="2577465"/>
                    </a:xfrm>
                    <a:prstGeom prst="rect">
                      <a:avLst/>
                    </a:prstGeom>
                  </pic:spPr>
                </pic:pic>
              </a:graphicData>
            </a:graphic>
          </wp:inline>
        </w:drawing>
      </w:r>
    </w:p>
    <w:p w14:paraId="5B9B887F" w14:textId="77777777" w:rsidR="00794690" w:rsidRPr="00291766" w:rsidRDefault="00794690" w:rsidP="00DF48EE">
      <w:pPr>
        <w:ind w:firstLineChars="100" w:firstLine="210"/>
        <w:rPr>
          <w:rFonts w:hAnsiTheme="minorEastAsia"/>
        </w:rPr>
      </w:pPr>
      <w:r w:rsidRPr="00291766">
        <w:rPr>
          <w:rFonts w:hAnsiTheme="minorEastAsia" w:hint="eastAsia"/>
        </w:rPr>
        <w:t>左上の災害種別のマークをクリックすることで、その災害区域を表示させることができる。</w:t>
      </w:r>
    </w:p>
    <w:p w14:paraId="696DD098" w14:textId="2FAE8021" w:rsidR="00794690" w:rsidRPr="00291766" w:rsidRDefault="00794690" w:rsidP="00DF48EE">
      <w:pPr>
        <w:ind w:firstLineChars="100" w:firstLine="210"/>
        <w:rPr>
          <w:rFonts w:hAnsiTheme="minorEastAsia"/>
        </w:rPr>
      </w:pPr>
      <w:r w:rsidRPr="00291766">
        <w:rPr>
          <w:rFonts w:hAnsiTheme="minorEastAsia" w:hint="eastAsia"/>
        </w:rPr>
        <w:t>災害種別を複数選択することで、4つの災害区域を重ねて表示させることができ、知りたい地点の危険度を容易に視認できる。</w:t>
      </w:r>
    </w:p>
    <w:p w14:paraId="34E846F0" w14:textId="77777777" w:rsidR="00794690" w:rsidRPr="00291766" w:rsidRDefault="00794690" w:rsidP="00794690">
      <w:pPr>
        <w:rPr>
          <w:rFonts w:hAnsiTheme="minorEastAsia"/>
        </w:rPr>
      </w:pPr>
    </w:p>
    <w:p w14:paraId="4DF6385B" w14:textId="77777777" w:rsidR="00794690" w:rsidRPr="00291766" w:rsidRDefault="00794690" w:rsidP="00794690">
      <w:pPr>
        <w:rPr>
          <w:rFonts w:hAnsiTheme="minorEastAsia"/>
        </w:rPr>
      </w:pPr>
      <w:r w:rsidRPr="00291766">
        <w:rPr>
          <w:rFonts w:hAnsiTheme="minorEastAsia"/>
          <w:noProof/>
        </w:rPr>
        <w:lastRenderedPageBreak/>
        <w:drawing>
          <wp:inline distT="0" distB="0" distL="0" distR="0" wp14:anchorId="1E8843BA" wp14:editId="2BBEE3E3">
            <wp:extent cx="5400040" cy="2517140"/>
            <wp:effectExtent l="0" t="0" r="0" b="0"/>
            <wp:docPr id="805058013" name="図 80505801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58013" name="図 805058013" descr="マップ&#10;&#10;自動的に生成された説明"/>
                    <pic:cNvPicPr/>
                  </pic:nvPicPr>
                  <pic:blipFill>
                    <a:blip r:embed="rId61"/>
                    <a:stretch>
                      <a:fillRect/>
                    </a:stretch>
                  </pic:blipFill>
                  <pic:spPr>
                    <a:xfrm>
                      <a:off x="0" y="0"/>
                      <a:ext cx="5400040" cy="2517140"/>
                    </a:xfrm>
                    <a:prstGeom prst="rect">
                      <a:avLst/>
                    </a:prstGeom>
                  </pic:spPr>
                </pic:pic>
              </a:graphicData>
            </a:graphic>
          </wp:inline>
        </w:drawing>
      </w:r>
    </w:p>
    <w:p w14:paraId="79DCECB9" w14:textId="517EDC6B" w:rsidR="00794690" w:rsidRDefault="00794690" w:rsidP="00DF48EE">
      <w:pPr>
        <w:ind w:firstLineChars="100" w:firstLine="210"/>
        <w:rPr>
          <w:rFonts w:hAnsiTheme="minorEastAsia"/>
        </w:rPr>
      </w:pPr>
      <w:r w:rsidRPr="00291766">
        <w:rPr>
          <w:rFonts w:hAnsiTheme="minorEastAsia" w:hint="eastAsia"/>
        </w:rPr>
        <w:t>また、市町村が指定した指定緊急避難場所情報を重ね合わせて表示することもできる。</w:t>
      </w:r>
    </w:p>
    <w:p w14:paraId="0ADAC2E0" w14:textId="0572C23A" w:rsidR="00ED7743" w:rsidRDefault="00ED7743" w:rsidP="00DF48EE">
      <w:pPr>
        <w:ind w:firstLineChars="100" w:firstLine="210"/>
        <w:rPr>
          <w:rFonts w:hAnsiTheme="minorEastAsia"/>
        </w:rPr>
      </w:pPr>
    </w:p>
    <w:p w14:paraId="1E91DD0D" w14:textId="77777777" w:rsidR="00ED7743" w:rsidRPr="00291766" w:rsidRDefault="00ED7743" w:rsidP="00DF48EE">
      <w:pPr>
        <w:ind w:firstLineChars="100" w:firstLine="210"/>
        <w:rPr>
          <w:rFonts w:hAnsiTheme="minorEastAsia"/>
        </w:rPr>
      </w:pPr>
    </w:p>
    <w:p w14:paraId="2B72641A" w14:textId="77777777" w:rsidR="00794690" w:rsidRPr="00291766" w:rsidRDefault="00794690" w:rsidP="00794690">
      <w:pPr>
        <w:rPr>
          <w:rFonts w:hAnsiTheme="minorEastAsia"/>
        </w:rPr>
      </w:pPr>
      <w:r w:rsidRPr="00291766">
        <w:rPr>
          <w:rFonts w:hAnsiTheme="minorEastAsia"/>
          <w:noProof/>
        </w:rPr>
        <w:drawing>
          <wp:inline distT="0" distB="0" distL="0" distR="0" wp14:anchorId="0EDAD6FB" wp14:editId="55393C47">
            <wp:extent cx="5400040" cy="2237105"/>
            <wp:effectExtent l="0" t="0" r="0" b="0"/>
            <wp:docPr id="1951036081" name="図 195103608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36081" name="図 1951036081" descr="グラフィカル ユーザー インターフェイス, テキスト, アプリケーション&#10;&#10;自動的に生成された説明"/>
                    <pic:cNvPicPr/>
                  </pic:nvPicPr>
                  <pic:blipFill>
                    <a:blip r:embed="rId62"/>
                    <a:stretch>
                      <a:fillRect/>
                    </a:stretch>
                  </pic:blipFill>
                  <pic:spPr>
                    <a:xfrm>
                      <a:off x="0" y="0"/>
                      <a:ext cx="5400040" cy="2237105"/>
                    </a:xfrm>
                    <a:prstGeom prst="rect">
                      <a:avLst/>
                    </a:prstGeom>
                  </pic:spPr>
                </pic:pic>
              </a:graphicData>
            </a:graphic>
          </wp:inline>
        </w:drawing>
      </w:r>
    </w:p>
    <w:p w14:paraId="182EB493" w14:textId="305FBADF" w:rsidR="00794690" w:rsidRPr="00291766" w:rsidRDefault="00794690" w:rsidP="00DF48EE">
      <w:pPr>
        <w:ind w:firstLineChars="100" w:firstLine="210"/>
        <w:rPr>
          <w:rFonts w:hAnsiTheme="minorEastAsia"/>
        </w:rPr>
      </w:pPr>
      <w:r w:rsidRPr="00291766">
        <w:rPr>
          <w:rFonts w:hAnsiTheme="minorEastAsia" w:hint="eastAsia"/>
        </w:rPr>
        <w:t>バーチャルハザードマップでは、時間経過とともに洪水が進んでいく様子をCGにて確認でき、危険度をイメージできる。</w:t>
      </w:r>
    </w:p>
    <w:p w14:paraId="52D22FD0" w14:textId="77777777" w:rsidR="00794690" w:rsidRPr="00291766" w:rsidRDefault="00794690" w:rsidP="00794690">
      <w:pPr>
        <w:rPr>
          <w:rFonts w:hAnsiTheme="minorEastAsia"/>
        </w:rPr>
      </w:pPr>
    </w:p>
    <w:p w14:paraId="6481122E" w14:textId="0EB816B0" w:rsidR="00794690" w:rsidRPr="00291766" w:rsidRDefault="00794690" w:rsidP="00794690">
      <w:pPr>
        <w:rPr>
          <w:rFonts w:hAnsiTheme="minorEastAsia"/>
        </w:rPr>
      </w:pPr>
      <w:r w:rsidRPr="00291766">
        <w:rPr>
          <w:rFonts w:hAnsiTheme="minorEastAsia" w:hint="eastAsia"/>
        </w:rPr>
        <w:t>詳細な使い方など</w:t>
      </w:r>
      <w:r w:rsidR="00DF48EE" w:rsidRPr="00291766">
        <w:rPr>
          <w:rFonts w:hAnsiTheme="minorEastAsia" w:hint="eastAsia"/>
        </w:rPr>
        <w:t>は</w:t>
      </w:r>
      <w:r w:rsidRPr="00291766">
        <w:rPr>
          <w:rFonts w:hAnsiTheme="minorEastAsia" w:hint="eastAsia"/>
        </w:rPr>
        <w:t>下記のリンク参照</w:t>
      </w:r>
    </w:p>
    <w:p w14:paraId="0CEAAA34" w14:textId="54093DD6" w:rsidR="00794690" w:rsidRPr="00291766" w:rsidRDefault="0045173F" w:rsidP="00794690">
      <w:pPr>
        <w:rPr>
          <w:rStyle w:val="af2"/>
          <w:rFonts w:hAnsiTheme="minorEastAsia"/>
        </w:rPr>
      </w:pPr>
      <w:hyperlink r:id="rId63" w:anchor="kasaneru" w:history="1">
        <w:r w:rsidR="00794690" w:rsidRPr="00291766">
          <w:rPr>
            <w:rStyle w:val="af2"/>
            <w:rFonts w:hAnsiTheme="minorEastAsia"/>
          </w:rPr>
          <w:t>https://disaportal.gsi.go.jp/hazardmapportal/hazardmap/pamphlet/pamphlet.html#kasaneru</w:t>
        </w:r>
      </w:hyperlink>
    </w:p>
    <w:p w14:paraId="7A858352" w14:textId="70BB174D" w:rsidR="004A6625" w:rsidRDefault="005A623B" w:rsidP="00794690">
      <w:pPr>
        <w:rPr>
          <w:rStyle w:val="af2"/>
        </w:rPr>
      </w:pPr>
      <w:r>
        <w:rPr>
          <w:rStyle w:val="af2"/>
        </w:rPr>
        <w:br w:type="page"/>
      </w:r>
    </w:p>
    <w:p w14:paraId="0462A97F" w14:textId="417E49A0" w:rsidR="00320817" w:rsidRPr="005A623B" w:rsidRDefault="008547F3" w:rsidP="006B0A77">
      <w:pPr>
        <w:pStyle w:val="3"/>
        <w:rPr>
          <w:rStyle w:val="af2"/>
          <w:color w:val="auto"/>
          <w:u w:val="none"/>
        </w:rPr>
      </w:pPr>
      <w:bookmarkStart w:id="214" w:name="_Toc193655121"/>
      <w:r>
        <w:rPr>
          <w:rStyle w:val="af2"/>
          <w:color w:val="auto"/>
          <w:u w:val="none"/>
        </w:rPr>
        <w:lastRenderedPageBreak/>
        <w:t xml:space="preserve">(2) </w:t>
      </w:r>
      <w:r w:rsidR="00320817" w:rsidRPr="005A623B">
        <w:rPr>
          <w:rStyle w:val="af2"/>
          <w:rFonts w:hint="eastAsia"/>
          <w:color w:val="auto"/>
          <w:u w:val="none"/>
        </w:rPr>
        <w:t>ウェザーニュース</w:t>
      </w:r>
      <w:r w:rsidR="002B1613" w:rsidRPr="005A623B">
        <w:rPr>
          <w:rStyle w:val="af2"/>
          <w:rFonts w:hint="eastAsia"/>
          <w:color w:val="auto"/>
          <w:u w:val="none"/>
        </w:rPr>
        <w:t>の</w:t>
      </w:r>
      <w:r w:rsidR="005A623B">
        <w:rPr>
          <w:rStyle w:val="af2"/>
          <w:rFonts w:hint="eastAsia"/>
          <w:color w:val="auto"/>
          <w:u w:val="none"/>
        </w:rPr>
        <w:t>利用</w:t>
      </w:r>
      <w:bookmarkEnd w:id="214"/>
    </w:p>
    <w:p w14:paraId="0642E705" w14:textId="309FFA59" w:rsidR="00320817" w:rsidRDefault="005A623B" w:rsidP="00111A76">
      <w:pPr>
        <w:ind w:firstLineChars="100" w:firstLine="210"/>
        <w:rPr>
          <w:rStyle w:val="af2"/>
          <w:color w:val="auto"/>
          <w:u w:val="none"/>
        </w:rPr>
      </w:pPr>
      <w:r>
        <w:rPr>
          <w:rStyle w:val="af2"/>
          <w:rFonts w:hint="eastAsia"/>
          <w:color w:val="auto"/>
          <w:u w:val="none"/>
        </w:rPr>
        <w:t>ウェザーニュース</w:t>
      </w:r>
      <w:r w:rsidR="00ED7743">
        <w:rPr>
          <w:rStyle w:val="af2"/>
          <w:rFonts w:hint="eastAsia"/>
          <w:color w:val="auto"/>
          <w:u w:val="none"/>
        </w:rPr>
        <w:t>の</w:t>
      </w:r>
      <w:r w:rsidR="002B1613" w:rsidRPr="002B1613">
        <w:rPr>
          <w:rStyle w:val="af2"/>
          <w:rFonts w:hint="eastAsia"/>
          <w:color w:val="auto"/>
          <w:u w:val="none"/>
        </w:rPr>
        <w:t>スマホ</w:t>
      </w:r>
      <w:r w:rsidR="002B1613">
        <w:rPr>
          <w:rStyle w:val="af2"/>
          <w:rFonts w:hint="eastAsia"/>
          <w:color w:val="auto"/>
          <w:u w:val="none"/>
        </w:rPr>
        <w:t>アプリ</w:t>
      </w:r>
      <w:r w:rsidR="00ED7743">
        <w:rPr>
          <w:rStyle w:val="af2"/>
          <w:rFonts w:hint="eastAsia"/>
          <w:color w:val="auto"/>
          <w:u w:val="none"/>
        </w:rPr>
        <w:t>は</w:t>
      </w:r>
      <w:r w:rsidR="002B1613">
        <w:rPr>
          <w:rStyle w:val="af2"/>
          <w:rFonts w:hint="eastAsia"/>
          <w:color w:val="auto"/>
          <w:u w:val="none"/>
        </w:rPr>
        <w:t>、気象災害</w:t>
      </w:r>
      <w:r>
        <w:rPr>
          <w:rStyle w:val="af2"/>
          <w:rFonts w:hint="eastAsia"/>
          <w:color w:val="auto"/>
          <w:u w:val="none"/>
        </w:rPr>
        <w:t>等</w:t>
      </w:r>
      <w:r w:rsidR="002B1613">
        <w:rPr>
          <w:rStyle w:val="af2"/>
          <w:rFonts w:hint="eastAsia"/>
          <w:color w:val="auto"/>
          <w:u w:val="none"/>
        </w:rPr>
        <w:t>が予想される場合に</w:t>
      </w:r>
      <w:r w:rsidR="002C35E7">
        <w:rPr>
          <w:rStyle w:val="af2"/>
          <w:rFonts w:hint="eastAsia"/>
          <w:color w:val="auto"/>
          <w:u w:val="none"/>
        </w:rPr>
        <w:t>アラートとして</w:t>
      </w:r>
      <w:r>
        <w:rPr>
          <w:rStyle w:val="af2"/>
          <w:rFonts w:hint="eastAsia"/>
          <w:color w:val="auto"/>
          <w:u w:val="none"/>
        </w:rPr>
        <w:t>プッシュ</w:t>
      </w:r>
      <w:r w:rsidR="002B1613">
        <w:rPr>
          <w:rStyle w:val="af2"/>
          <w:rFonts w:hint="eastAsia"/>
          <w:color w:val="auto"/>
          <w:u w:val="none"/>
        </w:rPr>
        <w:t>通知が来るように</w:t>
      </w:r>
      <w:r w:rsidR="002C35E7">
        <w:rPr>
          <w:rStyle w:val="af2"/>
          <w:rFonts w:hint="eastAsia"/>
          <w:color w:val="auto"/>
          <w:u w:val="none"/>
        </w:rPr>
        <w:t>設定</w:t>
      </w:r>
      <w:r w:rsidR="002B1613">
        <w:rPr>
          <w:rStyle w:val="af2"/>
          <w:rFonts w:hint="eastAsia"/>
          <w:color w:val="auto"/>
          <w:u w:val="none"/>
        </w:rPr>
        <w:t>できる</w:t>
      </w:r>
      <w:r w:rsidR="00ED7743">
        <w:rPr>
          <w:rStyle w:val="af2"/>
          <w:rFonts w:hint="eastAsia"/>
          <w:color w:val="auto"/>
          <w:u w:val="none"/>
        </w:rPr>
        <w:t>（有料の会員登録が必要）</w:t>
      </w:r>
      <w:r w:rsidR="002B1613">
        <w:rPr>
          <w:rStyle w:val="af2"/>
          <w:rFonts w:hint="eastAsia"/>
          <w:color w:val="auto"/>
          <w:u w:val="none"/>
        </w:rPr>
        <w:t>。会社で契約するウェザーニュース f</w:t>
      </w:r>
      <w:r w:rsidR="002B1613">
        <w:rPr>
          <w:rStyle w:val="af2"/>
          <w:color w:val="auto"/>
          <w:u w:val="none"/>
        </w:rPr>
        <w:t>or Business</w:t>
      </w:r>
      <w:r w:rsidR="002B1613">
        <w:rPr>
          <w:rStyle w:val="af2"/>
          <w:rFonts w:hint="eastAsia"/>
          <w:color w:val="auto"/>
          <w:u w:val="none"/>
        </w:rPr>
        <w:t>もある。</w:t>
      </w:r>
    </w:p>
    <w:p w14:paraId="439A8658" w14:textId="77777777" w:rsidR="002B1613" w:rsidRDefault="002B1613" w:rsidP="00794690">
      <w:pPr>
        <w:rPr>
          <w:rStyle w:val="af2"/>
          <w:color w:val="auto"/>
          <w:u w:val="none"/>
        </w:rPr>
      </w:pPr>
      <w:r>
        <w:rPr>
          <w:rStyle w:val="af2"/>
          <w:rFonts w:hint="eastAsia"/>
          <w:color w:val="auto"/>
          <w:u w:val="none"/>
        </w:rPr>
        <w:t>詳しくは</w:t>
      </w:r>
    </w:p>
    <w:p w14:paraId="4AFD79F6" w14:textId="01960BF8" w:rsidR="002B1613" w:rsidRDefault="0045173F" w:rsidP="00794690">
      <w:pPr>
        <w:rPr>
          <w:rStyle w:val="af2"/>
          <w:color w:val="auto"/>
          <w:u w:val="none"/>
        </w:rPr>
      </w:pPr>
      <w:hyperlink r:id="rId64" w:history="1">
        <w:r w:rsidR="00A36860" w:rsidRPr="00900877">
          <w:rPr>
            <w:rStyle w:val="af2"/>
          </w:rPr>
          <w:t>http</w:t>
        </w:r>
        <w:r w:rsidR="00A36860" w:rsidRPr="00900877">
          <w:rPr>
            <w:rStyle w:val="af2"/>
          </w:rPr>
          <w:t>s</w:t>
        </w:r>
        <w:r w:rsidR="00A36860" w:rsidRPr="00900877">
          <w:rPr>
            <w:rStyle w:val="af2"/>
          </w:rPr>
          <w:t>://biz.weathernews.jp/wfb/</w:t>
        </w:r>
      </w:hyperlink>
    </w:p>
    <w:p w14:paraId="06C18902" w14:textId="77777777" w:rsidR="00A36860" w:rsidRDefault="00A36860" w:rsidP="00794690">
      <w:pPr>
        <w:rPr>
          <w:rStyle w:val="af2"/>
          <w:color w:val="auto"/>
          <w:u w:val="none"/>
        </w:rPr>
      </w:pPr>
    </w:p>
    <w:p w14:paraId="5615751A" w14:textId="0453FD1E" w:rsidR="00A36860" w:rsidRDefault="00111A76" w:rsidP="00111A76">
      <w:pPr>
        <w:ind w:firstLineChars="50" w:firstLine="105"/>
        <w:rPr>
          <w:rStyle w:val="af2"/>
          <w:color w:val="auto"/>
          <w:u w:val="none"/>
        </w:rPr>
      </w:pPr>
      <w:r>
        <w:rPr>
          <w:rStyle w:val="af2"/>
          <w:rFonts w:hint="eastAsia"/>
          <w:color w:val="auto"/>
          <w:u w:val="none"/>
        </w:rPr>
        <w:t>また、</w:t>
      </w:r>
      <w:r w:rsidR="00A36860">
        <w:rPr>
          <w:rStyle w:val="af2"/>
          <w:rFonts w:hint="eastAsia"/>
          <w:color w:val="auto"/>
          <w:u w:val="none"/>
        </w:rPr>
        <w:t>ソ</w:t>
      </w:r>
      <w:r w:rsidR="00A36860">
        <w:rPr>
          <w:rStyle w:val="af2"/>
          <w:color w:val="auto"/>
          <w:u w:val="none"/>
        </w:rPr>
        <w:t>ラテナPro</w:t>
      </w:r>
      <w:r w:rsidR="00A36860">
        <w:rPr>
          <w:rStyle w:val="af2"/>
          <w:rFonts w:hint="eastAsia"/>
          <w:color w:val="auto"/>
          <w:u w:val="none"/>
        </w:rPr>
        <w:t>という</w:t>
      </w:r>
      <w:r w:rsidR="00A36860" w:rsidRPr="00A36860">
        <w:rPr>
          <w:rStyle w:val="af2"/>
          <w:rFonts w:hint="eastAsia"/>
          <w:color w:val="auto"/>
          <w:u w:val="none"/>
        </w:rPr>
        <w:t>高性能気象I</w:t>
      </w:r>
      <w:r w:rsidR="00A36860">
        <w:rPr>
          <w:rStyle w:val="af2"/>
          <w:color w:val="auto"/>
          <w:u w:val="none"/>
        </w:rPr>
        <w:t>o</w:t>
      </w:r>
      <w:r w:rsidR="00A36860" w:rsidRPr="00A36860">
        <w:rPr>
          <w:rStyle w:val="af2"/>
          <w:rFonts w:hint="eastAsia"/>
          <w:color w:val="auto"/>
          <w:u w:val="none"/>
        </w:rPr>
        <w:t>Tセンサーによって雨量、風速等を観測でき</w:t>
      </w:r>
      <w:r w:rsidR="00A36860">
        <w:rPr>
          <w:rStyle w:val="af2"/>
          <w:rFonts w:hint="eastAsia"/>
          <w:color w:val="auto"/>
          <w:u w:val="none"/>
        </w:rPr>
        <w:t>るサービス</w:t>
      </w:r>
      <w:r>
        <w:rPr>
          <w:rStyle w:val="af2"/>
          <w:rFonts w:hint="eastAsia"/>
          <w:color w:val="auto"/>
          <w:u w:val="none"/>
        </w:rPr>
        <w:t>を</w:t>
      </w:r>
      <w:r w:rsidR="00A36860">
        <w:rPr>
          <w:rStyle w:val="af2"/>
          <w:rFonts w:hint="eastAsia"/>
          <w:color w:val="auto"/>
          <w:u w:val="none"/>
        </w:rPr>
        <w:t>利用</w:t>
      </w:r>
      <w:r>
        <w:rPr>
          <w:rStyle w:val="af2"/>
          <w:rFonts w:hint="eastAsia"/>
          <w:color w:val="auto"/>
          <w:u w:val="none"/>
        </w:rPr>
        <w:t>し、気象リスクの察知に役立て</w:t>
      </w:r>
      <w:r w:rsidR="00A36860">
        <w:rPr>
          <w:rStyle w:val="af2"/>
          <w:rFonts w:hint="eastAsia"/>
          <w:color w:val="auto"/>
          <w:u w:val="none"/>
        </w:rPr>
        <w:t>ることができる。</w:t>
      </w:r>
    </w:p>
    <w:p w14:paraId="1404FF84" w14:textId="77777777" w:rsidR="00A36860" w:rsidRPr="00A36860" w:rsidRDefault="00A36860" w:rsidP="002C35E7">
      <w:pPr>
        <w:rPr>
          <w:rStyle w:val="af2"/>
          <w:color w:val="auto"/>
          <w:u w:val="none"/>
        </w:rPr>
      </w:pPr>
    </w:p>
    <w:p w14:paraId="0C569649" w14:textId="2FDB3890" w:rsidR="00320817" w:rsidRDefault="00A36860" w:rsidP="00794690">
      <w:pPr>
        <w:rPr>
          <w:rStyle w:val="af2"/>
        </w:rPr>
      </w:pPr>
      <w:r w:rsidRPr="00A36860">
        <w:rPr>
          <w:rStyle w:val="af2"/>
          <w:noProof/>
        </w:rPr>
        <w:drawing>
          <wp:inline distT="0" distB="0" distL="0" distR="0" wp14:anchorId="0815C0E9" wp14:editId="0589873F">
            <wp:extent cx="5759450" cy="3217545"/>
            <wp:effectExtent l="0" t="0" r="6350" b="0"/>
            <wp:docPr id="1322317873" name="図 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17873" name="図 1" descr="グラフィカル ユーザー インターフェイス, Web サイト&#10;&#10;自動的に生成された説明"/>
                    <pic:cNvPicPr/>
                  </pic:nvPicPr>
                  <pic:blipFill>
                    <a:blip r:embed="rId65"/>
                    <a:stretch>
                      <a:fillRect/>
                    </a:stretch>
                  </pic:blipFill>
                  <pic:spPr>
                    <a:xfrm>
                      <a:off x="0" y="0"/>
                      <a:ext cx="5759450" cy="3217545"/>
                    </a:xfrm>
                    <a:prstGeom prst="rect">
                      <a:avLst/>
                    </a:prstGeom>
                  </pic:spPr>
                </pic:pic>
              </a:graphicData>
            </a:graphic>
          </wp:inline>
        </w:drawing>
      </w:r>
    </w:p>
    <w:p w14:paraId="0C37CA2A" w14:textId="77777777" w:rsidR="00A36860" w:rsidRDefault="00A36860" w:rsidP="00794690">
      <w:pPr>
        <w:rPr>
          <w:rStyle w:val="af2"/>
        </w:rPr>
      </w:pPr>
    </w:p>
    <w:p w14:paraId="3A2D96D0" w14:textId="77777777" w:rsidR="002C35E7" w:rsidRDefault="002C35E7" w:rsidP="00794690">
      <w:pPr>
        <w:rPr>
          <w:rStyle w:val="af2"/>
        </w:rPr>
      </w:pPr>
    </w:p>
    <w:p w14:paraId="48752BC3" w14:textId="3AD7EBC8" w:rsidR="004A1BC7" w:rsidRDefault="004A1BC7" w:rsidP="004A1BC7">
      <w:pPr>
        <w:ind w:firstLineChars="50" w:firstLine="105"/>
        <w:rPr>
          <w:rStyle w:val="af2"/>
          <w:color w:val="000000" w:themeColor="text1"/>
          <w:u w:val="none"/>
        </w:rPr>
      </w:pPr>
      <w:r>
        <w:rPr>
          <w:rStyle w:val="af2"/>
          <w:rFonts w:hint="eastAsia"/>
          <w:color w:val="000000" w:themeColor="text1"/>
          <w:u w:val="none"/>
        </w:rPr>
        <w:t>ソラテナ</w:t>
      </w:r>
      <w:r>
        <w:rPr>
          <w:rStyle w:val="af2"/>
          <w:color w:val="000000" w:themeColor="text1"/>
          <w:u w:val="none"/>
        </w:rPr>
        <w:t>Pro</w:t>
      </w:r>
      <w:r>
        <w:rPr>
          <w:rStyle w:val="af2"/>
          <w:rFonts w:hint="eastAsia"/>
          <w:color w:val="000000" w:themeColor="text1"/>
          <w:u w:val="none"/>
        </w:rPr>
        <w:t>についてもう少し詳しく知りたい場合は下の</w:t>
      </w:r>
      <w:r>
        <w:rPr>
          <w:rStyle w:val="af2"/>
          <w:color w:val="000000" w:themeColor="text1"/>
          <w:u w:val="none"/>
        </w:rPr>
        <w:t>URL</w:t>
      </w:r>
      <w:r>
        <w:rPr>
          <w:rStyle w:val="af2"/>
          <w:rFonts w:hint="eastAsia"/>
          <w:color w:val="000000" w:themeColor="text1"/>
          <w:u w:val="none"/>
        </w:rPr>
        <w:t>のサイトを</w:t>
      </w:r>
      <w:r w:rsidR="00BD0615">
        <w:rPr>
          <w:rStyle w:val="af2"/>
          <w:rFonts w:hint="eastAsia"/>
          <w:color w:val="000000" w:themeColor="text1"/>
          <w:u w:val="none"/>
        </w:rPr>
        <w:t>参照願う。</w:t>
      </w:r>
    </w:p>
    <w:p w14:paraId="4482CEE7" w14:textId="7455D8AC" w:rsidR="004A1BC7" w:rsidRDefault="004A1BC7" w:rsidP="004A1BC7">
      <w:pPr>
        <w:rPr>
          <w:rStyle w:val="af2"/>
          <w:color w:val="000000" w:themeColor="text1"/>
          <w:u w:val="none"/>
        </w:rPr>
      </w:pPr>
      <w:r w:rsidRPr="004A1BC7">
        <w:rPr>
          <w:rStyle w:val="af2"/>
          <w:rFonts w:hint="eastAsia"/>
          <w:color w:val="000000" w:themeColor="text1"/>
          <w:u w:val="none"/>
        </w:rPr>
        <w:t xml:space="preserve">　</w:t>
      </w:r>
      <w:hyperlink r:id="rId66" w:history="1">
        <w:r w:rsidRPr="00900877">
          <w:rPr>
            <w:rStyle w:val="af2"/>
          </w:rPr>
          <w:t>https://wxtech.weathernews.com/sorat</w:t>
        </w:r>
        <w:r w:rsidRPr="00900877">
          <w:rPr>
            <w:rStyle w:val="af2"/>
          </w:rPr>
          <w:t>e</w:t>
        </w:r>
        <w:r w:rsidRPr="00900877">
          <w:rPr>
            <w:rStyle w:val="af2"/>
          </w:rPr>
          <w:t>na.html</w:t>
        </w:r>
      </w:hyperlink>
    </w:p>
    <w:p w14:paraId="7DD8A721" w14:textId="6948480F" w:rsidR="00A36860" w:rsidRPr="004A1BC7" w:rsidRDefault="00A36860" w:rsidP="00794690">
      <w:pPr>
        <w:rPr>
          <w:rStyle w:val="af2"/>
        </w:rPr>
      </w:pPr>
    </w:p>
    <w:p w14:paraId="04187E72" w14:textId="77777777" w:rsidR="00A36860" w:rsidRDefault="00A36860" w:rsidP="00794690">
      <w:pPr>
        <w:rPr>
          <w:rStyle w:val="af2"/>
        </w:rPr>
      </w:pPr>
    </w:p>
    <w:p w14:paraId="48A0F520" w14:textId="492880C6" w:rsidR="004A6625" w:rsidRDefault="008547F3" w:rsidP="006B0A77">
      <w:pPr>
        <w:pStyle w:val="3"/>
      </w:pPr>
      <w:bookmarkStart w:id="215" w:name="_Toc193655122"/>
      <w:r>
        <w:t>(3)</w:t>
      </w:r>
      <w:r w:rsidR="004A6625">
        <w:rPr>
          <w:rFonts w:hint="eastAsia"/>
        </w:rPr>
        <w:t xml:space="preserve"> </w:t>
      </w:r>
      <w:r w:rsidR="001E3326">
        <w:rPr>
          <w:rFonts w:hint="eastAsia"/>
        </w:rPr>
        <w:t>参考</w:t>
      </w:r>
      <w:r w:rsidR="004A6625">
        <w:rPr>
          <w:rFonts w:hint="eastAsia"/>
        </w:rPr>
        <w:t>文献</w:t>
      </w:r>
      <w:r w:rsidR="001E3326">
        <w:rPr>
          <w:rFonts w:hint="eastAsia"/>
        </w:rPr>
        <w:t>・</w:t>
      </w:r>
      <w:r w:rsidR="001E3326">
        <w:t>URL</w:t>
      </w:r>
      <w:bookmarkEnd w:id="215"/>
    </w:p>
    <w:p w14:paraId="100FAD50" w14:textId="1C662571" w:rsidR="001E3326" w:rsidRPr="00291766" w:rsidRDefault="001E3326" w:rsidP="001E3326">
      <w:pPr>
        <w:jc w:val="left"/>
        <w:rPr>
          <w:rFonts w:hAnsiTheme="minorEastAsia"/>
          <w:bCs/>
        </w:rPr>
      </w:pPr>
      <w:r w:rsidRPr="00291766">
        <w:rPr>
          <w:rFonts w:hAnsiTheme="minorEastAsia" w:hint="eastAsia"/>
          <w:bCs/>
        </w:rPr>
        <w:t xml:space="preserve">雷とは？　/気象庁　</w:t>
      </w:r>
      <w:hyperlink r:id="rId67" w:history="1">
        <w:r w:rsidRPr="00291766">
          <w:rPr>
            <w:rStyle w:val="af2"/>
            <w:rFonts w:hAnsiTheme="minorEastAsia"/>
            <w:bCs/>
          </w:rPr>
          <w:t>https://www.jma.go.jp/jma/kishou/know/toppuu/thunder1-0.html</w:t>
        </w:r>
      </w:hyperlink>
    </w:p>
    <w:p w14:paraId="4478965A" w14:textId="15B70EBC" w:rsidR="001E3326" w:rsidRPr="00291766" w:rsidRDefault="001E3326" w:rsidP="001E3326">
      <w:pPr>
        <w:jc w:val="left"/>
        <w:rPr>
          <w:rFonts w:hAnsiTheme="minorEastAsia"/>
          <w:bCs/>
        </w:rPr>
      </w:pPr>
      <w:r w:rsidRPr="00291766">
        <w:rPr>
          <w:rFonts w:hAnsiTheme="minorEastAsia" w:hint="eastAsia"/>
          <w:bCs/>
        </w:rPr>
        <w:t>落雷とは？特徴や豆知識と備え　/三井住友海上</w:t>
      </w:r>
      <w:hyperlink r:id="rId68" w:history="1">
        <w:r w:rsidRPr="00291766">
          <w:rPr>
            <w:rStyle w:val="af2"/>
            <w:rFonts w:hAnsiTheme="minorEastAsia"/>
            <w:bCs/>
          </w:rPr>
          <w:t>https://www.ms-ins.com/special/bousai/taisaku/tips_01/</w:t>
        </w:r>
      </w:hyperlink>
    </w:p>
    <w:p w14:paraId="132EB95C" w14:textId="499C8478" w:rsidR="00512042" w:rsidRPr="0069349C" w:rsidRDefault="00C91E00" w:rsidP="006660CD">
      <w:pPr>
        <w:jc w:val="center"/>
        <w:rPr>
          <w:rFonts w:ascii="Century" w:eastAsia="ＭＳ 明朝" w:hAnsi="Century" w:cs="Times New Roman"/>
          <w:szCs w:val="24"/>
        </w:rPr>
      </w:pPr>
      <w:bookmarkStart w:id="216" w:name="_Toc393638942"/>
      <w:r>
        <w:rPr>
          <w:rFonts w:ascii="Century" w:eastAsia="ＭＳ 明朝" w:hAnsi="Century" w:cs="Times New Roman"/>
          <w:sz w:val="28"/>
          <w:szCs w:val="28"/>
        </w:rPr>
        <w:br w:type="page"/>
      </w:r>
      <w:r w:rsidR="00512042" w:rsidRPr="0069349C">
        <w:rPr>
          <w:rFonts w:ascii="Century" w:eastAsia="ＭＳ 明朝" w:hAnsi="Century" w:cs="Times New Roman" w:hint="eastAsia"/>
          <w:sz w:val="28"/>
          <w:szCs w:val="28"/>
        </w:rPr>
        <w:lastRenderedPageBreak/>
        <w:t>編集委員（順不同）</w:t>
      </w:r>
      <w:bookmarkEnd w:id="216"/>
    </w:p>
    <w:p w14:paraId="0289C60F" w14:textId="77777777" w:rsidR="00512042" w:rsidRPr="0069349C" w:rsidRDefault="00512042" w:rsidP="00512042">
      <w:pPr>
        <w:rPr>
          <w:rFonts w:ascii="Century" w:eastAsia="ＭＳ 明朝" w:hAnsi="Century" w:cs="Times New Roman"/>
          <w:szCs w:val="24"/>
        </w:rPr>
      </w:pPr>
    </w:p>
    <w:tbl>
      <w:tblPr>
        <w:tblW w:w="7938" w:type="dxa"/>
        <w:tblInd w:w="534" w:type="dxa"/>
        <w:tblLook w:val="04A0" w:firstRow="1" w:lastRow="0" w:firstColumn="1" w:lastColumn="0" w:noHBand="0" w:noVBand="1"/>
      </w:tblPr>
      <w:tblGrid>
        <w:gridCol w:w="2553"/>
        <w:gridCol w:w="5385"/>
      </w:tblGrid>
      <w:tr w:rsidR="00334EBD" w14:paraId="15194085" w14:textId="77777777" w:rsidTr="00512042">
        <w:tc>
          <w:tcPr>
            <w:tcW w:w="2553" w:type="dxa"/>
            <w:tcBorders>
              <w:top w:val="single" w:sz="4" w:space="0" w:color="auto"/>
              <w:left w:val="nil"/>
              <w:bottom w:val="single" w:sz="4" w:space="0" w:color="auto"/>
              <w:right w:val="nil"/>
            </w:tcBorders>
            <w:hideMark/>
          </w:tcPr>
          <w:p w14:paraId="79E733EB" w14:textId="77777777"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 xml:space="preserve">　氏</w:t>
            </w:r>
            <w:r>
              <w:rPr>
                <w:rFonts w:ascii="Century" w:eastAsia="ＭＳ 明朝" w:hAnsi="Century" w:cs="Times New Roman"/>
                <w:szCs w:val="24"/>
              </w:rPr>
              <w:t xml:space="preserve">   </w:t>
            </w:r>
            <w:r>
              <w:rPr>
                <w:rFonts w:ascii="Century" w:eastAsia="ＭＳ 明朝" w:hAnsi="Century" w:cs="Times New Roman" w:hint="eastAsia"/>
                <w:szCs w:val="24"/>
              </w:rPr>
              <w:t>名</w:t>
            </w:r>
          </w:p>
        </w:tc>
        <w:tc>
          <w:tcPr>
            <w:tcW w:w="5385" w:type="dxa"/>
            <w:tcBorders>
              <w:top w:val="single" w:sz="4" w:space="0" w:color="auto"/>
              <w:left w:val="nil"/>
              <w:bottom w:val="single" w:sz="4" w:space="0" w:color="auto"/>
              <w:right w:val="nil"/>
            </w:tcBorders>
            <w:hideMark/>
          </w:tcPr>
          <w:p w14:paraId="35BFAB3E" w14:textId="77777777"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 xml:space="preserve">　事</w:t>
            </w:r>
            <w:r>
              <w:rPr>
                <w:rFonts w:ascii="Century" w:eastAsia="ＭＳ 明朝" w:hAnsi="Century" w:cs="Times New Roman"/>
                <w:szCs w:val="24"/>
              </w:rPr>
              <w:t xml:space="preserve"> </w:t>
            </w:r>
            <w:r>
              <w:rPr>
                <w:rFonts w:ascii="Century" w:eastAsia="ＭＳ 明朝" w:hAnsi="Century" w:cs="Times New Roman" w:hint="eastAsia"/>
                <w:szCs w:val="24"/>
              </w:rPr>
              <w:t>業</w:t>
            </w:r>
            <w:r>
              <w:rPr>
                <w:rFonts w:ascii="Century" w:eastAsia="ＭＳ 明朝" w:hAnsi="Century" w:cs="Times New Roman"/>
                <w:szCs w:val="24"/>
              </w:rPr>
              <w:t xml:space="preserve"> </w:t>
            </w:r>
            <w:r>
              <w:rPr>
                <w:rFonts w:ascii="Century" w:eastAsia="ＭＳ 明朝" w:hAnsi="Century" w:cs="Times New Roman" w:hint="eastAsia"/>
                <w:szCs w:val="24"/>
              </w:rPr>
              <w:t>所</w:t>
            </w:r>
            <w:r>
              <w:rPr>
                <w:rFonts w:ascii="Century" w:eastAsia="ＭＳ 明朝" w:hAnsi="Century" w:cs="Times New Roman"/>
                <w:szCs w:val="24"/>
              </w:rPr>
              <w:t xml:space="preserve"> </w:t>
            </w:r>
            <w:r>
              <w:rPr>
                <w:rFonts w:ascii="Century" w:eastAsia="ＭＳ 明朝" w:hAnsi="Century" w:cs="Times New Roman" w:hint="eastAsia"/>
                <w:szCs w:val="24"/>
              </w:rPr>
              <w:t>名</w:t>
            </w:r>
          </w:p>
        </w:tc>
      </w:tr>
      <w:tr w:rsidR="00334EBD" w14:paraId="48921705" w14:textId="77777777" w:rsidTr="009C3142">
        <w:trPr>
          <w:trHeight w:val="235"/>
        </w:trPr>
        <w:tc>
          <w:tcPr>
            <w:tcW w:w="2553" w:type="dxa"/>
            <w:tcBorders>
              <w:top w:val="single" w:sz="4" w:space="0" w:color="auto"/>
              <w:left w:val="nil"/>
              <w:right w:val="nil"/>
            </w:tcBorders>
            <w:hideMark/>
          </w:tcPr>
          <w:p w14:paraId="5A4EC09A" w14:textId="6EB866E4" w:rsidR="00334EBD" w:rsidRDefault="00334EBD" w:rsidP="009C3142">
            <w:pPr>
              <w:jc w:val="left"/>
              <w:rPr>
                <w:rFonts w:ascii="Century" w:eastAsia="ＭＳ 明朝" w:hAnsi="Century" w:cs="Times New Roman"/>
                <w:sz w:val="22"/>
                <w:szCs w:val="24"/>
              </w:rPr>
            </w:pPr>
            <w:r>
              <w:rPr>
                <w:rFonts w:ascii="Century" w:eastAsia="ＭＳ 明朝" w:hAnsi="Century" w:cs="Times New Roman" w:hint="eastAsia"/>
                <w:szCs w:val="24"/>
              </w:rPr>
              <w:t>前田　信二</w:t>
            </w:r>
          </w:p>
        </w:tc>
        <w:tc>
          <w:tcPr>
            <w:tcW w:w="5385" w:type="dxa"/>
            <w:tcBorders>
              <w:top w:val="single" w:sz="4" w:space="0" w:color="auto"/>
              <w:left w:val="nil"/>
              <w:right w:val="nil"/>
            </w:tcBorders>
            <w:hideMark/>
          </w:tcPr>
          <w:p w14:paraId="144F7D99" w14:textId="0D7CAC65" w:rsidR="00334EBD" w:rsidRDefault="00334EBD" w:rsidP="009C3142">
            <w:pPr>
              <w:jc w:val="left"/>
              <w:rPr>
                <w:rFonts w:ascii="Century" w:eastAsia="ＭＳ 明朝" w:hAnsi="Century" w:cs="Times New Roman"/>
                <w:sz w:val="22"/>
                <w:szCs w:val="24"/>
              </w:rPr>
            </w:pPr>
            <w:r>
              <w:rPr>
                <w:rFonts w:ascii="Century" w:eastAsia="ＭＳ 明朝" w:hAnsi="Century" w:cs="Times New Roman" w:hint="eastAsia"/>
                <w:szCs w:val="24"/>
              </w:rPr>
              <w:t>株式会社</w:t>
            </w:r>
            <w:r w:rsidR="003A1F59">
              <w:rPr>
                <w:rFonts w:ascii="Century" w:eastAsia="ＭＳ 明朝" w:hAnsi="Century" w:cs="Times New Roman"/>
                <w:szCs w:val="24"/>
              </w:rPr>
              <w:t xml:space="preserve"> </w:t>
            </w:r>
            <w:r>
              <w:rPr>
                <w:rFonts w:ascii="Century" w:eastAsia="ＭＳ 明朝" w:hAnsi="Century" w:cs="Times New Roman" w:hint="eastAsia"/>
                <w:szCs w:val="24"/>
              </w:rPr>
              <w:t>日本触媒　姫路製造所</w:t>
            </w:r>
          </w:p>
        </w:tc>
      </w:tr>
      <w:tr w:rsidR="009C3142" w14:paraId="695BBE3D" w14:textId="77777777" w:rsidTr="009C3142">
        <w:trPr>
          <w:trHeight w:val="308"/>
        </w:trPr>
        <w:tc>
          <w:tcPr>
            <w:tcW w:w="2553" w:type="dxa"/>
            <w:tcBorders>
              <w:left w:val="nil"/>
              <w:right w:val="nil"/>
            </w:tcBorders>
          </w:tcPr>
          <w:p w14:paraId="7186324B" w14:textId="77777777" w:rsidR="009C3142" w:rsidRDefault="009C3142" w:rsidP="009C3142">
            <w:pPr>
              <w:jc w:val="left"/>
              <w:rPr>
                <w:ins w:id="217" w:author="前田 信二/Shinji Maeda" w:date="2025-04-12T21:04:00Z"/>
                <w:rFonts w:ascii="Century" w:eastAsia="ＭＳ 明朝" w:hAnsi="Century" w:cs="Times New Roman"/>
                <w:szCs w:val="24"/>
              </w:rPr>
            </w:pPr>
            <w:r>
              <w:rPr>
                <w:rFonts w:ascii="Century" w:eastAsia="ＭＳ 明朝" w:hAnsi="Century" w:cs="Times New Roman" w:hint="eastAsia"/>
                <w:szCs w:val="24"/>
              </w:rPr>
              <w:t>井上　伸二</w:t>
            </w:r>
          </w:p>
          <w:p w14:paraId="1BAE3B78" w14:textId="25154D42" w:rsidR="00CD0D6B" w:rsidRDefault="00CD0D6B" w:rsidP="009C3142">
            <w:pPr>
              <w:jc w:val="left"/>
              <w:rPr>
                <w:rFonts w:ascii="Century" w:eastAsia="ＭＳ 明朝" w:hAnsi="Century" w:cs="Times New Roman"/>
                <w:szCs w:val="24"/>
              </w:rPr>
            </w:pPr>
            <w:ins w:id="218" w:author="前田 信二/Shinji Maeda" w:date="2025-04-12T21:04:00Z">
              <w:r>
                <w:rPr>
                  <w:rFonts w:ascii="Century" w:eastAsia="ＭＳ 明朝" w:hAnsi="Century" w:cs="Times New Roman" w:hint="eastAsia"/>
                  <w:szCs w:val="24"/>
                </w:rPr>
                <w:t>阿賀　正樹</w:t>
              </w:r>
            </w:ins>
          </w:p>
        </w:tc>
        <w:tc>
          <w:tcPr>
            <w:tcW w:w="5385" w:type="dxa"/>
            <w:tcBorders>
              <w:left w:val="nil"/>
              <w:right w:val="nil"/>
            </w:tcBorders>
          </w:tcPr>
          <w:p w14:paraId="062C378D"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カネカ　高砂工業所</w:t>
            </w:r>
          </w:p>
        </w:tc>
      </w:tr>
      <w:tr w:rsidR="009C3142" w14:paraId="26FC6CD4" w14:textId="77777777" w:rsidTr="009C3142">
        <w:trPr>
          <w:trHeight w:val="227"/>
        </w:trPr>
        <w:tc>
          <w:tcPr>
            <w:tcW w:w="2553" w:type="dxa"/>
            <w:tcBorders>
              <w:left w:val="nil"/>
              <w:bottom w:val="nil"/>
              <w:right w:val="nil"/>
            </w:tcBorders>
          </w:tcPr>
          <w:p w14:paraId="7A6C4591" w14:textId="77777777"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 w:val="22"/>
                <w:szCs w:val="24"/>
              </w:rPr>
              <w:t>清田　泰弘</w:t>
            </w:r>
          </w:p>
        </w:tc>
        <w:tc>
          <w:tcPr>
            <w:tcW w:w="5385" w:type="dxa"/>
            <w:tcBorders>
              <w:left w:val="nil"/>
              <w:bottom w:val="nil"/>
              <w:right w:val="nil"/>
            </w:tcBorders>
          </w:tcPr>
          <w:p w14:paraId="26B5C968" w14:textId="4371391E" w:rsidR="009C3142" w:rsidRDefault="009C3142" w:rsidP="009C3142">
            <w:pPr>
              <w:jc w:val="left"/>
              <w:rPr>
                <w:rFonts w:ascii="Century" w:eastAsia="ＭＳ 明朝" w:hAnsi="Century" w:cs="Times New Roman"/>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ダイセル　姫路製造所</w:t>
            </w:r>
            <w:r w:rsidR="00BC2087">
              <w:rPr>
                <w:rFonts w:ascii="Century" w:eastAsia="ＭＳ 明朝" w:hAnsi="Century" w:cs="Times New Roman" w:hint="eastAsia"/>
                <w:szCs w:val="24"/>
              </w:rPr>
              <w:t xml:space="preserve"> </w:t>
            </w:r>
            <w:r w:rsidR="00BC2087">
              <w:rPr>
                <w:rFonts w:ascii="Century" w:eastAsia="ＭＳ 明朝" w:hAnsi="Century" w:cs="Times New Roman" w:hint="eastAsia"/>
                <w:szCs w:val="24"/>
              </w:rPr>
              <w:t>網干工場</w:t>
            </w:r>
          </w:p>
        </w:tc>
      </w:tr>
      <w:tr w:rsidR="00334EBD" w14:paraId="11D258FA" w14:textId="77777777" w:rsidTr="00512042">
        <w:tc>
          <w:tcPr>
            <w:tcW w:w="2553" w:type="dxa"/>
            <w:hideMark/>
          </w:tcPr>
          <w:p w14:paraId="2789FCC0" w14:textId="73EDB350" w:rsidR="00334EBD" w:rsidRDefault="003A1F59">
            <w:pPr>
              <w:jc w:val="left"/>
              <w:rPr>
                <w:rFonts w:ascii="Century" w:eastAsia="ＭＳ 明朝" w:hAnsi="Century" w:cs="Times New Roman"/>
                <w:sz w:val="22"/>
                <w:szCs w:val="24"/>
              </w:rPr>
            </w:pPr>
            <w:r w:rsidRPr="00B951FC">
              <w:rPr>
                <w:rFonts w:ascii="ＭＳ 明朝" w:eastAsia="ＭＳ 明朝" w:hAnsi="ＭＳ 明朝" w:hint="eastAsia"/>
              </w:rPr>
              <w:t>重塚　穀</w:t>
            </w:r>
          </w:p>
        </w:tc>
        <w:tc>
          <w:tcPr>
            <w:tcW w:w="5385" w:type="dxa"/>
            <w:hideMark/>
          </w:tcPr>
          <w:p w14:paraId="73B214BC" w14:textId="4F8D072E" w:rsidR="00334EBD" w:rsidRDefault="00334EBD">
            <w:pPr>
              <w:jc w:val="left"/>
              <w:rPr>
                <w:rFonts w:ascii="Century" w:eastAsia="ＭＳ 明朝" w:hAnsi="Century" w:cs="Times New Roman"/>
                <w:sz w:val="22"/>
                <w:szCs w:val="24"/>
              </w:rPr>
            </w:pPr>
            <w:r>
              <w:rPr>
                <w:rFonts w:ascii="Century" w:eastAsia="ＭＳ 明朝" w:hAnsi="Century" w:cs="Times New Roman" w:hint="eastAsia"/>
                <w:szCs w:val="24"/>
              </w:rPr>
              <w:t>日本エア・リキード</w:t>
            </w:r>
            <w:r w:rsidR="009C3142">
              <w:rPr>
                <w:rFonts w:ascii="Century" w:eastAsia="ＭＳ 明朝" w:hAnsi="Century" w:cs="Times New Roman" w:hint="eastAsia"/>
                <w:szCs w:val="24"/>
              </w:rPr>
              <w:t>合同</w:t>
            </w:r>
            <w:r>
              <w:rPr>
                <w:rFonts w:ascii="Century" w:eastAsia="ＭＳ 明朝" w:hAnsi="Century" w:cs="Times New Roman" w:hint="eastAsia"/>
                <w:szCs w:val="24"/>
              </w:rPr>
              <w:t>会社　尼崎工場</w:t>
            </w:r>
          </w:p>
        </w:tc>
      </w:tr>
      <w:tr w:rsidR="009C3142" w14:paraId="7BCF796F" w14:textId="77777777" w:rsidTr="00064103">
        <w:tc>
          <w:tcPr>
            <w:tcW w:w="2553" w:type="dxa"/>
            <w:hideMark/>
          </w:tcPr>
          <w:p w14:paraId="68B17949"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米澤　秀和</w:t>
            </w:r>
          </w:p>
        </w:tc>
        <w:tc>
          <w:tcPr>
            <w:tcW w:w="5385" w:type="dxa"/>
            <w:hideMark/>
          </w:tcPr>
          <w:p w14:paraId="7B86C20D"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製鉄オキシトン株式会社</w:t>
            </w:r>
            <w:r>
              <w:rPr>
                <w:rFonts w:ascii="Century" w:eastAsia="ＭＳ 明朝" w:hAnsi="Century" w:cs="Times New Roman"/>
                <w:szCs w:val="24"/>
              </w:rPr>
              <w:t xml:space="preserve"> </w:t>
            </w:r>
            <w:r>
              <w:rPr>
                <w:rFonts w:ascii="Century" w:eastAsia="ＭＳ 明朝" w:hAnsi="Century" w:cs="Times New Roman" w:hint="eastAsia"/>
                <w:szCs w:val="24"/>
              </w:rPr>
              <w:t>広畑工場</w:t>
            </w:r>
          </w:p>
        </w:tc>
      </w:tr>
      <w:tr w:rsidR="009C3142" w14:paraId="27FAF4B6" w14:textId="77777777" w:rsidTr="00064103">
        <w:tc>
          <w:tcPr>
            <w:tcW w:w="2553" w:type="dxa"/>
            <w:hideMark/>
          </w:tcPr>
          <w:p w14:paraId="31F26C88"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田宮　克弘</w:t>
            </w:r>
          </w:p>
        </w:tc>
        <w:tc>
          <w:tcPr>
            <w:tcW w:w="5385" w:type="dxa"/>
            <w:hideMark/>
          </w:tcPr>
          <w:p w14:paraId="3C3A69D5"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株式会社</w:t>
            </w:r>
            <w:r>
              <w:rPr>
                <w:rFonts w:ascii="Century" w:eastAsia="ＭＳ 明朝" w:hAnsi="Century" w:cs="Times New Roman"/>
                <w:szCs w:val="24"/>
              </w:rPr>
              <w:t xml:space="preserve"> </w:t>
            </w:r>
            <w:r>
              <w:rPr>
                <w:rFonts w:ascii="Century" w:eastAsia="ＭＳ 明朝" w:hAnsi="Century" w:cs="Times New Roman" w:hint="eastAsia"/>
                <w:szCs w:val="24"/>
              </w:rPr>
              <w:t>大阪ソーダ　尼崎工場</w:t>
            </w:r>
          </w:p>
        </w:tc>
      </w:tr>
      <w:tr w:rsidR="009C3142" w14:paraId="14B1AFD3" w14:textId="77777777" w:rsidTr="00064103">
        <w:tc>
          <w:tcPr>
            <w:tcW w:w="2553" w:type="dxa"/>
            <w:hideMark/>
          </w:tcPr>
          <w:p w14:paraId="6AB325CC"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須々木伸行</w:t>
            </w:r>
          </w:p>
        </w:tc>
        <w:tc>
          <w:tcPr>
            <w:tcW w:w="5385" w:type="dxa"/>
            <w:hideMark/>
          </w:tcPr>
          <w:p w14:paraId="75BDFD77"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ティー・エム・ターミナル株式会社　神戸事業所</w:t>
            </w:r>
          </w:p>
        </w:tc>
      </w:tr>
      <w:tr w:rsidR="003A1F59" w14:paraId="33597853" w14:textId="77777777" w:rsidTr="003A1F59">
        <w:tc>
          <w:tcPr>
            <w:tcW w:w="2553" w:type="dxa"/>
          </w:tcPr>
          <w:p w14:paraId="4DAC18DB" w14:textId="4A10E815" w:rsidR="003A1F59" w:rsidRDefault="003A1F59" w:rsidP="003A1F59">
            <w:pPr>
              <w:jc w:val="left"/>
              <w:rPr>
                <w:rFonts w:ascii="Century" w:eastAsia="ＭＳ 明朝" w:hAnsi="Century" w:cs="Times New Roman"/>
                <w:sz w:val="22"/>
                <w:szCs w:val="24"/>
              </w:rPr>
            </w:pPr>
            <w:r w:rsidRPr="00B951FC">
              <w:rPr>
                <w:rFonts w:ascii="ＭＳ 明朝" w:eastAsia="ＭＳ 明朝" w:hAnsi="ＭＳ 明朝" w:hint="eastAsia"/>
              </w:rPr>
              <w:t>上岡　敬典</w:t>
            </w:r>
          </w:p>
        </w:tc>
        <w:tc>
          <w:tcPr>
            <w:tcW w:w="5385" w:type="dxa"/>
            <w:hideMark/>
          </w:tcPr>
          <w:p w14:paraId="5E425F93" w14:textId="48543963"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株式会社神戸製鋼所　神戸</w:t>
            </w:r>
            <w:ins w:id="219" w:author="前田 信二/Shinji Maeda" w:date="2025-04-21T14:23:00Z">
              <w:r w:rsidR="000D3879">
                <w:rPr>
                  <w:rFonts w:ascii="Century" w:eastAsia="ＭＳ 明朝" w:hAnsi="Century" w:cs="Times New Roman" w:hint="eastAsia"/>
                  <w:szCs w:val="24"/>
                </w:rPr>
                <w:t>線条工場</w:t>
              </w:r>
            </w:ins>
            <w:del w:id="220" w:author="前田 信二/Shinji Maeda" w:date="2025-04-21T14:22:00Z">
              <w:r w:rsidDel="000D3879">
                <w:rPr>
                  <w:rFonts w:ascii="Century" w:eastAsia="ＭＳ 明朝" w:hAnsi="Century" w:cs="Times New Roman" w:hint="eastAsia"/>
                  <w:szCs w:val="24"/>
                </w:rPr>
                <w:delText>製鉄所</w:delText>
              </w:r>
            </w:del>
          </w:p>
        </w:tc>
      </w:tr>
      <w:tr w:rsidR="009C3142" w14:paraId="20ACF25E" w14:textId="77777777" w:rsidTr="00064103">
        <w:tc>
          <w:tcPr>
            <w:tcW w:w="2553" w:type="dxa"/>
            <w:hideMark/>
          </w:tcPr>
          <w:p w14:paraId="3D6B201B"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栗山　裕喜</w:t>
            </w:r>
          </w:p>
        </w:tc>
        <w:tc>
          <w:tcPr>
            <w:tcW w:w="5385" w:type="dxa"/>
            <w:hideMark/>
          </w:tcPr>
          <w:p w14:paraId="51BB7CBB"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株式会社神戸製鋼所　加古川製鉄所</w:t>
            </w:r>
          </w:p>
        </w:tc>
      </w:tr>
      <w:tr w:rsidR="003A1F59" w14:paraId="283A9727" w14:textId="77777777" w:rsidTr="009C3142">
        <w:tc>
          <w:tcPr>
            <w:tcW w:w="2553" w:type="dxa"/>
            <w:hideMark/>
          </w:tcPr>
          <w:p w14:paraId="0A69CD8A" w14:textId="2E682BD1" w:rsidR="003A1F59" w:rsidRPr="003A1F59" w:rsidRDefault="003A1F59" w:rsidP="003A1F59">
            <w:pPr>
              <w:jc w:val="left"/>
              <w:rPr>
                <w:rFonts w:ascii="Century" w:eastAsia="ＭＳ 明朝" w:hAnsi="Century" w:cs="Times New Roman"/>
                <w:sz w:val="22"/>
                <w:szCs w:val="24"/>
              </w:rPr>
            </w:pPr>
            <w:r w:rsidRPr="00B951FC">
              <w:rPr>
                <w:rFonts w:ascii="ＭＳ 明朝" w:eastAsia="ＭＳ 明朝" w:hAnsi="ＭＳ 明朝" w:hint="eastAsia"/>
              </w:rPr>
              <w:t>小嶋　和広</w:t>
            </w:r>
          </w:p>
        </w:tc>
        <w:tc>
          <w:tcPr>
            <w:tcW w:w="5385" w:type="dxa"/>
            <w:hideMark/>
          </w:tcPr>
          <w:p w14:paraId="17FEE241" w14:textId="77777777"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関西熱化学株式会社　加古川工場</w:t>
            </w:r>
          </w:p>
        </w:tc>
      </w:tr>
      <w:tr w:rsidR="009C3142" w14:paraId="373A9772" w14:textId="77777777" w:rsidTr="009C3142">
        <w:tc>
          <w:tcPr>
            <w:tcW w:w="2553" w:type="dxa"/>
            <w:hideMark/>
          </w:tcPr>
          <w:p w14:paraId="62E99238" w14:textId="77777777" w:rsidR="009C3142" w:rsidRDefault="009C3142" w:rsidP="00064103">
            <w:pPr>
              <w:jc w:val="left"/>
              <w:rPr>
                <w:ins w:id="221" w:author="前田 信二/Shinji Maeda" w:date="2025-04-12T21:03:00Z"/>
                <w:rFonts w:ascii="ＭＳ 明朝" w:eastAsia="ＭＳ 明朝" w:hAnsi="ＭＳ 明朝"/>
              </w:rPr>
            </w:pPr>
            <w:r w:rsidRPr="00B951FC">
              <w:rPr>
                <w:rFonts w:ascii="ＭＳ 明朝" w:eastAsia="ＭＳ 明朝" w:hAnsi="ＭＳ 明朝" w:hint="eastAsia"/>
              </w:rPr>
              <w:t>岩﨑　裕文</w:t>
            </w:r>
          </w:p>
          <w:p w14:paraId="4994F65D" w14:textId="5B26FA0A" w:rsidR="00CD0D6B" w:rsidRDefault="00CD0D6B" w:rsidP="00064103">
            <w:pPr>
              <w:jc w:val="left"/>
              <w:rPr>
                <w:rFonts w:ascii="Century" w:eastAsia="ＭＳ 明朝" w:hAnsi="Century" w:cs="Times New Roman"/>
                <w:sz w:val="22"/>
                <w:szCs w:val="24"/>
              </w:rPr>
            </w:pPr>
            <w:ins w:id="222" w:author="前田 信二/Shinji Maeda" w:date="2025-04-12T21:03:00Z">
              <w:r>
                <w:rPr>
                  <w:rFonts w:ascii="Century" w:eastAsia="ＭＳ 明朝" w:hAnsi="Century" w:hint="eastAsia"/>
                </w:rPr>
                <w:t>岡田　健市</w:t>
              </w:r>
            </w:ins>
          </w:p>
        </w:tc>
        <w:tc>
          <w:tcPr>
            <w:tcW w:w="5385" w:type="dxa"/>
            <w:hideMark/>
          </w:tcPr>
          <w:p w14:paraId="72BC273F"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山陽特殊製鋼株式会社</w:t>
            </w:r>
          </w:p>
        </w:tc>
      </w:tr>
      <w:tr w:rsidR="003A1F59" w14:paraId="3B6CC501" w14:textId="77777777" w:rsidTr="00512042">
        <w:tc>
          <w:tcPr>
            <w:tcW w:w="2553" w:type="dxa"/>
            <w:hideMark/>
          </w:tcPr>
          <w:p w14:paraId="7876304B" w14:textId="77777777" w:rsidR="003A1F59" w:rsidRDefault="003A1F59" w:rsidP="003A1F59">
            <w:pPr>
              <w:jc w:val="left"/>
              <w:rPr>
                <w:ins w:id="223" w:author="前田 信二/Shinji Maeda" w:date="2025-04-12T21:02:00Z"/>
                <w:rFonts w:ascii="ＭＳ 明朝" w:eastAsia="ＭＳ 明朝" w:hAnsi="ＭＳ 明朝"/>
              </w:rPr>
            </w:pPr>
            <w:r w:rsidRPr="00B951FC">
              <w:rPr>
                <w:rFonts w:ascii="ＭＳ 明朝" w:eastAsia="ＭＳ 明朝" w:hAnsi="ＭＳ 明朝" w:hint="eastAsia"/>
              </w:rPr>
              <w:t>安田　昌守</w:t>
            </w:r>
          </w:p>
          <w:p w14:paraId="1034F7BF" w14:textId="6883F7EA" w:rsidR="00CD0D6B" w:rsidRPr="00DD2312" w:rsidRDefault="00CD0D6B" w:rsidP="003A1F59">
            <w:pPr>
              <w:jc w:val="left"/>
              <w:rPr>
                <w:rFonts w:ascii="Century" w:eastAsia="ＭＳ 明朝" w:hAnsi="Century" w:cs="Times New Roman"/>
                <w:szCs w:val="21"/>
                <w:rPrChange w:id="224" w:author="前田 信二/Shinji Maeda" w:date="2025-04-21T14:26:00Z">
                  <w:rPr>
                    <w:rFonts w:ascii="Century" w:eastAsia="ＭＳ 明朝" w:hAnsi="Century" w:cs="Times New Roman"/>
                    <w:sz w:val="22"/>
                    <w:szCs w:val="24"/>
                  </w:rPr>
                </w:rPrChange>
              </w:rPr>
            </w:pPr>
            <w:ins w:id="225" w:author="前田 信二/Shinji Maeda" w:date="2025-04-12T21:02:00Z">
              <w:r w:rsidRPr="00DD2312">
                <w:rPr>
                  <w:rFonts w:ascii="ＭＳ 明朝" w:eastAsia="ＭＳ 明朝" w:hAnsi="ＭＳ 明朝" w:cs="Times New Roman" w:hint="eastAsia"/>
                  <w:szCs w:val="21"/>
                  <w:rPrChange w:id="226" w:author="前田 信二/Shinji Maeda" w:date="2025-04-21T14:26:00Z">
                    <w:rPr>
                      <w:rFonts w:ascii="ＭＳ 明朝" w:eastAsia="ＭＳ 明朝" w:hAnsi="ＭＳ 明朝" w:cs="Times New Roman" w:hint="eastAsia"/>
                      <w:sz w:val="22"/>
                      <w:szCs w:val="24"/>
                    </w:rPr>
                  </w:rPrChange>
                </w:rPr>
                <w:t xml:space="preserve">岡田　</w:t>
              </w:r>
            </w:ins>
            <w:ins w:id="227" w:author="前田 信二/Shinji Maeda" w:date="2025-04-12T21:03:00Z">
              <w:r w:rsidRPr="00DD2312">
                <w:rPr>
                  <w:rFonts w:ascii="ＭＳ 明朝" w:eastAsia="ＭＳ 明朝" w:hAnsi="ＭＳ 明朝" w:cs="Times New Roman" w:hint="eastAsia"/>
                  <w:szCs w:val="21"/>
                  <w:rPrChange w:id="228" w:author="前田 信二/Shinji Maeda" w:date="2025-04-21T14:26:00Z">
                    <w:rPr>
                      <w:rFonts w:ascii="ＭＳ 明朝" w:eastAsia="ＭＳ 明朝" w:hAnsi="ＭＳ 明朝" w:cs="Times New Roman" w:hint="eastAsia"/>
                      <w:sz w:val="22"/>
                      <w:szCs w:val="24"/>
                    </w:rPr>
                  </w:rPrChange>
                </w:rPr>
                <w:t>泰行</w:t>
              </w:r>
            </w:ins>
          </w:p>
        </w:tc>
        <w:tc>
          <w:tcPr>
            <w:tcW w:w="5385" w:type="dxa"/>
            <w:hideMark/>
          </w:tcPr>
          <w:p w14:paraId="5B1122B1" w14:textId="52B80857" w:rsidR="003A1F59" w:rsidRDefault="003A1F59" w:rsidP="003A1F59">
            <w:pPr>
              <w:jc w:val="left"/>
              <w:rPr>
                <w:rFonts w:ascii="Century" w:eastAsia="ＭＳ 明朝" w:hAnsi="Century" w:cs="Times New Roman"/>
                <w:sz w:val="22"/>
                <w:szCs w:val="24"/>
              </w:rPr>
            </w:pPr>
            <w:r>
              <w:rPr>
                <w:rFonts w:ascii="Century" w:eastAsia="ＭＳ 明朝" w:hAnsi="Century" w:cs="Times New Roman" w:hint="eastAsia"/>
                <w:szCs w:val="24"/>
              </w:rPr>
              <w:t xml:space="preserve">日本製鉄株式会社　</w:t>
            </w:r>
            <w:r w:rsidRPr="00B951FC">
              <w:rPr>
                <w:rFonts w:ascii="ＭＳ 明朝" w:eastAsia="ＭＳ 明朝" w:hAnsi="ＭＳ 明朝" w:hint="eastAsia"/>
              </w:rPr>
              <w:t>瀬戸内製鉄所</w:t>
            </w:r>
          </w:p>
        </w:tc>
      </w:tr>
      <w:tr w:rsidR="009C3142" w14:paraId="7750E1CB" w14:textId="77777777" w:rsidTr="009C3142">
        <w:tc>
          <w:tcPr>
            <w:tcW w:w="2553" w:type="dxa"/>
            <w:hideMark/>
          </w:tcPr>
          <w:p w14:paraId="68938996" w14:textId="77777777" w:rsidR="009C3142" w:rsidRDefault="009C3142" w:rsidP="00064103">
            <w:pPr>
              <w:jc w:val="left"/>
              <w:rPr>
                <w:rFonts w:ascii="Century" w:eastAsia="ＭＳ 明朝" w:hAnsi="Century" w:cs="Times New Roman"/>
                <w:sz w:val="22"/>
                <w:szCs w:val="24"/>
              </w:rPr>
            </w:pPr>
            <w:r w:rsidRPr="00B951FC">
              <w:rPr>
                <w:rFonts w:ascii="ＭＳ 明朝" w:eastAsia="ＭＳ 明朝" w:hAnsi="ＭＳ 明朝" w:hint="eastAsia"/>
              </w:rPr>
              <w:t>村井　洋一</w:t>
            </w:r>
          </w:p>
        </w:tc>
        <w:tc>
          <w:tcPr>
            <w:tcW w:w="5385" w:type="dxa"/>
            <w:hideMark/>
          </w:tcPr>
          <w:p w14:paraId="7F122CE2"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日鉄ケミカル＆マテリアル株式会社　姫路製造所</w:t>
            </w:r>
          </w:p>
        </w:tc>
      </w:tr>
      <w:tr w:rsidR="009C3142" w14:paraId="7D0C33C9" w14:textId="77777777" w:rsidTr="009C3142">
        <w:tc>
          <w:tcPr>
            <w:tcW w:w="2553" w:type="dxa"/>
            <w:tcBorders>
              <w:bottom w:val="single" w:sz="4" w:space="0" w:color="auto"/>
            </w:tcBorders>
            <w:hideMark/>
          </w:tcPr>
          <w:p w14:paraId="1C404AE9" w14:textId="77777777" w:rsidR="009C3142" w:rsidRDefault="009C3142" w:rsidP="00064103">
            <w:pPr>
              <w:jc w:val="left"/>
              <w:rPr>
                <w:ins w:id="229" w:author="前田 信二/Shinji Maeda" w:date="2025-04-12T21:04:00Z"/>
                <w:rFonts w:ascii="ＭＳ 明朝" w:eastAsia="ＭＳ 明朝" w:hAnsi="ＭＳ 明朝"/>
              </w:rPr>
            </w:pPr>
            <w:r w:rsidRPr="00B951FC">
              <w:rPr>
                <w:rFonts w:ascii="ＭＳ 明朝" w:eastAsia="ＭＳ 明朝" w:hAnsi="ＭＳ 明朝" w:hint="eastAsia"/>
              </w:rPr>
              <w:t>松田　賢哉</w:t>
            </w:r>
          </w:p>
          <w:p w14:paraId="5A55A53D" w14:textId="2F688487" w:rsidR="00CD0D6B" w:rsidRDefault="00CD0D6B" w:rsidP="00064103">
            <w:pPr>
              <w:jc w:val="left"/>
              <w:rPr>
                <w:rFonts w:ascii="Century" w:eastAsia="ＭＳ 明朝" w:hAnsi="Century" w:cs="Times New Roman"/>
                <w:sz w:val="22"/>
                <w:szCs w:val="24"/>
              </w:rPr>
            </w:pPr>
            <w:ins w:id="230" w:author="前田 信二/Shinji Maeda" w:date="2025-04-12T21:04:00Z">
              <w:r>
                <w:rPr>
                  <w:rFonts w:ascii="Century" w:eastAsia="ＭＳ 明朝" w:hAnsi="Century" w:hint="eastAsia"/>
                </w:rPr>
                <w:t>加藤　泰士</w:t>
              </w:r>
            </w:ins>
          </w:p>
        </w:tc>
        <w:tc>
          <w:tcPr>
            <w:tcW w:w="5385" w:type="dxa"/>
            <w:tcBorders>
              <w:bottom w:val="single" w:sz="4" w:space="0" w:color="auto"/>
            </w:tcBorders>
            <w:hideMark/>
          </w:tcPr>
          <w:p w14:paraId="22B10B53" w14:textId="77777777" w:rsidR="009C3142" w:rsidRDefault="009C3142" w:rsidP="00064103">
            <w:pPr>
              <w:jc w:val="left"/>
              <w:rPr>
                <w:rFonts w:ascii="Century" w:eastAsia="ＭＳ 明朝" w:hAnsi="Century" w:cs="Times New Roman"/>
                <w:sz w:val="22"/>
                <w:szCs w:val="24"/>
              </w:rPr>
            </w:pPr>
            <w:r>
              <w:rPr>
                <w:rFonts w:ascii="Century" w:eastAsia="ＭＳ 明朝" w:hAnsi="Century" w:cs="Times New Roman" w:hint="eastAsia"/>
                <w:szCs w:val="24"/>
              </w:rPr>
              <w:t>住友精化株式会社　姫路工場</w:t>
            </w:r>
          </w:p>
        </w:tc>
      </w:tr>
    </w:tbl>
    <w:p w14:paraId="6F7F02FD" w14:textId="77777777" w:rsidR="00334EBD" w:rsidRDefault="00334EBD" w:rsidP="00334EBD">
      <w:pPr>
        <w:rPr>
          <w:rFonts w:ascii="Century" w:eastAsia="ＭＳ 明朝" w:hAnsi="Century" w:cs="Times New Roman"/>
          <w:sz w:val="22"/>
          <w:szCs w:val="24"/>
        </w:rPr>
      </w:pPr>
    </w:p>
    <w:p w14:paraId="76A28730" w14:textId="77777777" w:rsidR="00334EBD" w:rsidRDefault="00334EBD" w:rsidP="00334EBD">
      <w:pPr>
        <w:rPr>
          <w:rFonts w:ascii="Century" w:eastAsia="ＭＳ 明朝" w:hAnsi="Century" w:cs="Times New Roman"/>
          <w:szCs w:val="24"/>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tblGrid>
      <w:tr w:rsidR="00334EBD" w14:paraId="187B51AC" w14:textId="77777777" w:rsidTr="00512042">
        <w:tc>
          <w:tcPr>
            <w:tcW w:w="7938" w:type="dxa"/>
            <w:tcBorders>
              <w:top w:val="single" w:sz="4" w:space="0" w:color="auto"/>
              <w:left w:val="single" w:sz="4" w:space="0" w:color="auto"/>
              <w:bottom w:val="single" w:sz="4" w:space="0" w:color="auto"/>
              <w:right w:val="single" w:sz="4" w:space="0" w:color="auto"/>
            </w:tcBorders>
          </w:tcPr>
          <w:p w14:paraId="54293033" w14:textId="77777777" w:rsidR="00334EBD" w:rsidRDefault="00334EBD">
            <w:pPr>
              <w:rPr>
                <w:rFonts w:ascii="Century" w:eastAsia="ＭＳ 明朝" w:hAnsi="Century" w:cs="Times New Roman"/>
                <w:szCs w:val="24"/>
              </w:rPr>
            </w:pPr>
          </w:p>
          <w:p w14:paraId="4B2B06CB" w14:textId="4CFA601A" w:rsidR="00334EBD" w:rsidRDefault="00DF48EE">
            <w:pPr>
              <w:tabs>
                <w:tab w:val="left" w:pos="470"/>
                <w:tab w:val="center" w:pos="3931"/>
              </w:tabs>
              <w:jc w:val="center"/>
              <w:rPr>
                <w:rFonts w:ascii="Century" w:eastAsia="ＭＳ 明朝" w:hAnsi="Century" w:cs="Times New Roman"/>
                <w:sz w:val="28"/>
                <w:szCs w:val="24"/>
              </w:rPr>
            </w:pPr>
            <w:r>
              <w:rPr>
                <w:rFonts w:ascii="Century" w:eastAsia="ＭＳ 明朝" w:hAnsi="Century" w:cs="Times New Roman" w:hint="eastAsia"/>
                <w:sz w:val="28"/>
                <w:szCs w:val="24"/>
              </w:rPr>
              <w:t>自然災害への備え</w:t>
            </w:r>
          </w:p>
          <w:p w14:paraId="4CB073A9" w14:textId="77777777" w:rsidR="00334EBD" w:rsidRDefault="00334EBD">
            <w:pPr>
              <w:rPr>
                <w:rFonts w:ascii="Century" w:eastAsia="ＭＳ 明朝" w:hAnsi="Century" w:cs="Times New Roman"/>
                <w:sz w:val="22"/>
                <w:szCs w:val="24"/>
              </w:rPr>
            </w:pPr>
          </w:p>
          <w:p w14:paraId="2851F309" w14:textId="4E7AC224" w:rsidR="00334EBD" w:rsidRDefault="00334EBD">
            <w:pPr>
              <w:rPr>
                <w:rFonts w:ascii="Century" w:eastAsia="ＭＳ 明朝" w:hAnsi="Century" w:cs="Times New Roman"/>
                <w:szCs w:val="24"/>
              </w:rPr>
            </w:pPr>
            <w:r>
              <w:rPr>
                <w:rFonts w:ascii="Century" w:eastAsia="ＭＳ 明朝" w:hAnsi="Century" w:cs="Times New Roman" w:hint="eastAsia"/>
                <w:szCs w:val="24"/>
              </w:rPr>
              <w:t xml:space="preserve">　　　　　　　初　　版　　</w:t>
            </w:r>
            <w:r w:rsidR="00C03FD9">
              <w:rPr>
                <w:rFonts w:ascii="Century" w:eastAsia="ＭＳ 明朝" w:hAnsi="Century" w:cs="Times New Roman" w:hint="eastAsia"/>
                <w:szCs w:val="24"/>
              </w:rPr>
              <w:t>令和７</w:t>
            </w:r>
            <w:r>
              <w:rPr>
                <w:rFonts w:ascii="Century" w:eastAsia="ＭＳ 明朝" w:hAnsi="Century" w:cs="Times New Roman" w:hint="eastAsia"/>
                <w:szCs w:val="24"/>
              </w:rPr>
              <w:t>年１</w:t>
            </w:r>
            <w:r w:rsidR="00C03FD9">
              <w:rPr>
                <w:rFonts w:ascii="Century" w:eastAsia="ＭＳ 明朝" w:hAnsi="Century" w:cs="Times New Roman" w:hint="eastAsia"/>
                <w:szCs w:val="24"/>
              </w:rPr>
              <w:t>０</w:t>
            </w:r>
            <w:r>
              <w:rPr>
                <w:rFonts w:ascii="Century" w:eastAsia="ＭＳ 明朝" w:hAnsi="Century" w:cs="Times New Roman" w:hint="eastAsia"/>
                <w:szCs w:val="24"/>
              </w:rPr>
              <w:t>月　　発行</w:t>
            </w:r>
          </w:p>
          <w:p w14:paraId="7FDAFDBB" w14:textId="77777777" w:rsidR="00334EBD" w:rsidRDefault="00334EBD" w:rsidP="00334EBD">
            <w:pPr>
              <w:ind w:leftChars="594" w:left="2241" w:hanging="994"/>
              <w:rPr>
                <w:rFonts w:ascii="Century" w:eastAsia="ＭＳ 明朝" w:hAnsi="Century" w:cs="Times New Roman"/>
                <w:szCs w:val="24"/>
              </w:rPr>
            </w:pPr>
          </w:p>
          <w:p w14:paraId="0F44DD9B" w14:textId="77777777" w:rsidR="00334EBD" w:rsidRDefault="00334EBD" w:rsidP="00334EBD">
            <w:pPr>
              <w:ind w:firstLineChars="700" w:firstLine="1470"/>
              <w:rPr>
                <w:rFonts w:ascii="Century" w:eastAsia="ＭＳ 明朝" w:hAnsi="Century" w:cs="Times New Roman"/>
                <w:szCs w:val="24"/>
              </w:rPr>
            </w:pPr>
            <w:r>
              <w:rPr>
                <w:rFonts w:ascii="Century" w:eastAsia="ＭＳ 明朝" w:hAnsi="Century" w:cs="Times New Roman" w:hint="eastAsia"/>
                <w:szCs w:val="24"/>
              </w:rPr>
              <w:t>定</w:t>
            </w:r>
            <w:r>
              <w:rPr>
                <w:rFonts w:ascii="Century" w:eastAsia="ＭＳ 明朝" w:hAnsi="Century" w:cs="Times New Roman"/>
                <w:szCs w:val="24"/>
              </w:rPr>
              <w:t xml:space="preserve">    </w:t>
            </w:r>
            <w:r>
              <w:rPr>
                <w:rFonts w:ascii="Century" w:eastAsia="ＭＳ 明朝" w:hAnsi="Century" w:cs="Times New Roman" w:hint="eastAsia"/>
                <w:szCs w:val="24"/>
              </w:rPr>
              <w:t>価　　　本体　３</w:t>
            </w:r>
            <w:r>
              <w:rPr>
                <w:rFonts w:ascii="Century" w:eastAsia="ＭＳ 明朝" w:hAnsi="Century" w:cs="Times New Roman"/>
                <w:szCs w:val="24"/>
              </w:rPr>
              <w:t>,</w:t>
            </w:r>
            <w:r>
              <w:rPr>
                <w:rFonts w:ascii="Century" w:eastAsia="ＭＳ 明朝" w:hAnsi="Century" w:cs="Times New Roman" w:hint="eastAsia"/>
                <w:szCs w:val="24"/>
              </w:rPr>
              <w:t>０００円（税別）</w:t>
            </w:r>
          </w:p>
          <w:p w14:paraId="5FF641B9" w14:textId="77777777" w:rsidR="00334EBD" w:rsidRDefault="00334EBD" w:rsidP="00334EBD">
            <w:pPr>
              <w:ind w:firstLineChars="700" w:firstLine="1470"/>
              <w:rPr>
                <w:rFonts w:ascii="Century" w:eastAsia="ＭＳ 明朝" w:hAnsi="Century" w:cs="Times New Roman"/>
                <w:szCs w:val="24"/>
              </w:rPr>
            </w:pPr>
          </w:p>
          <w:p w14:paraId="05443BD0" w14:textId="77777777" w:rsidR="00334EBD" w:rsidRDefault="00334EBD" w:rsidP="00334EBD">
            <w:pPr>
              <w:ind w:firstLineChars="700" w:firstLine="1470"/>
              <w:rPr>
                <w:rFonts w:ascii="Century" w:eastAsia="ＭＳ 明朝" w:hAnsi="Century" w:cs="Times New Roman"/>
                <w:szCs w:val="24"/>
              </w:rPr>
            </w:pPr>
            <w:r>
              <w:rPr>
                <w:rFonts w:ascii="Century" w:eastAsia="ＭＳ 明朝" w:hAnsi="Century" w:cs="Times New Roman" w:hint="eastAsia"/>
                <w:szCs w:val="24"/>
              </w:rPr>
              <w:t>発</w:t>
            </w:r>
            <w:r>
              <w:rPr>
                <w:rFonts w:ascii="Century" w:eastAsia="ＭＳ 明朝" w:hAnsi="Century" w:cs="Times New Roman"/>
                <w:szCs w:val="24"/>
              </w:rPr>
              <w:t xml:space="preserve">    </w:t>
            </w:r>
            <w:r>
              <w:rPr>
                <w:rFonts w:ascii="Century" w:eastAsia="ＭＳ 明朝" w:hAnsi="Century" w:cs="Times New Roman" w:hint="eastAsia"/>
                <w:szCs w:val="24"/>
              </w:rPr>
              <w:t>行</w:t>
            </w:r>
            <w:r>
              <w:rPr>
                <w:rFonts w:ascii="Century" w:eastAsia="ＭＳ 明朝" w:hAnsi="Century" w:cs="Times New Roman"/>
                <w:szCs w:val="24"/>
              </w:rPr>
              <w:t xml:space="preserve">    </w:t>
            </w:r>
            <w:r>
              <w:rPr>
                <w:rFonts w:ascii="Century" w:eastAsia="ＭＳ 明朝" w:hAnsi="Century" w:cs="Times New Roman" w:hint="eastAsia"/>
                <w:szCs w:val="24"/>
              </w:rPr>
              <w:t>一般社団法人　兵庫県高圧ガス保安協会</w:t>
            </w:r>
          </w:p>
          <w:p w14:paraId="25B759BB"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w:t>
            </w:r>
            <w:r>
              <w:rPr>
                <w:rFonts w:ascii="Century" w:eastAsia="ＭＳ 明朝" w:hAnsi="Century" w:cs="Times New Roman" w:hint="eastAsia"/>
                <w:szCs w:val="24"/>
              </w:rPr>
              <w:t>兵庫県神戸市中央区下山手通</w:t>
            </w:r>
            <w:r>
              <w:rPr>
                <w:rFonts w:ascii="Century" w:eastAsia="ＭＳ 明朝" w:hAnsi="Century" w:cs="Times New Roman"/>
                <w:szCs w:val="24"/>
              </w:rPr>
              <w:t>6</w:t>
            </w:r>
            <w:r>
              <w:rPr>
                <w:rFonts w:ascii="Century" w:eastAsia="ＭＳ 明朝" w:hAnsi="Century" w:cs="Times New Roman" w:hint="eastAsia"/>
                <w:szCs w:val="24"/>
              </w:rPr>
              <w:t>丁目</w:t>
            </w:r>
            <w:r>
              <w:rPr>
                <w:rFonts w:ascii="Century" w:eastAsia="ＭＳ 明朝" w:hAnsi="Century" w:cs="Times New Roman"/>
                <w:szCs w:val="24"/>
              </w:rPr>
              <w:t>3</w:t>
            </w:r>
            <w:r>
              <w:rPr>
                <w:rFonts w:ascii="Century" w:eastAsia="ＭＳ 明朝" w:hAnsi="Century" w:cs="Times New Roman" w:hint="eastAsia"/>
                <w:szCs w:val="24"/>
              </w:rPr>
              <w:t>番</w:t>
            </w:r>
            <w:r>
              <w:rPr>
                <w:rFonts w:ascii="Century" w:eastAsia="ＭＳ 明朝" w:hAnsi="Century" w:cs="Times New Roman"/>
                <w:szCs w:val="24"/>
              </w:rPr>
              <w:t>28</w:t>
            </w:r>
            <w:r>
              <w:rPr>
                <w:rFonts w:ascii="Century" w:eastAsia="ＭＳ 明朝" w:hAnsi="Century" w:cs="Times New Roman" w:hint="eastAsia"/>
                <w:szCs w:val="24"/>
              </w:rPr>
              <w:t xml:space="preserve">号　</w:t>
            </w:r>
          </w:p>
          <w:p w14:paraId="05FA1322"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w:t>
            </w:r>
            <w:r>
              <w:rPr>
                <w:rFonts w:ascii="Century" w:eastAsia="ＭＳ 明朝" w:hAnsi="Century" w:cs="Times New Roman" w:hint="eastAsia"/>
                <w:szCs w:val="24"/>
              </w:rPr>
              <w:t xml:space="preserve">　　　　　　（兵庫県中央労働センター</w:t>
            </w:r>
            <w:r>
              <w:rPr>
                <w:rFonts w:ascii="Century" w:eastAsia="ＭＳ 明朝" w:hAnsi="Century" w:cs="Times New Roman"/>
                <w:szCs w:val="24"/>
              </w:rPr>
              <w:t>3</w:t>
            </w:r>
            <w:r>
              <w:rPr>
                <w:rFonts w:ascii="Century" w:eastAsia="ＭＳ 明朝" w:hAnsi="Century" w:cs="Times New Roman" w:hint="eastAsia"/>
                <w:szCs w:val="24"/>
              </w:rPr>
              <w:t>階）</w:t>
            </w:r>
          </w:p>
          <w:p w14:paraId="65BCBBAB"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TEL</w:t>
            </w:r>
            <w:r>
              <w:rPr>
                <w:rFonts w:ascii="Century" w:eastAsia="ＭＳ 明朝" w:hAnsi="Century" w:cs="Times New Roman" w:hint="eastAsia"/>
                <w:szCs w:val="24"/>
              </w:rPr>
              <w:t xml:space="preserve">　</w:t>
            </w:r>
            <w:r>
              <w:rPr>
                <w:rFonts w:ascii="Century" w:eastAsia="ＭＳ 明朝" w:hAnsi="Century" w:cs="Times New Roman"/>
                <w:szCs w:val="24"/>
              </w:rPr>
              <w:t>(078)341-7348</w:t>
            </w:r>
          </w:p>
          <w:p w14:paraId="1478716E" w14:textId="77777777" w:rsidR="00334EBD" w:rsidRDefault="00334EBD" w:rsidP="00334EBD">
            <w:pPr>
              <w:ind w:leftChars="594" w:left="2241" w:hanging="994"/>
              <w:rPr>
                <w:rFonts w:ascii="Century" w:eastAsia="ＭＳ 明朝" w:hAnsi="Century" w:cs="Times New Roman"/>
                <w:szCs w:val="24"/>
              </w:rPr>
            </w:pPr>
            <w:r>
              <w:rPr>
                <w:rFonts w:ascii="Century" w:eastAsia="ＭＳ 明朝" w:hAnsi="Century" w:cs="Times New Roman"/>
                <w:szCs w:val="24"/>
              </w:rPr>
              <w:tab/>
              <w:t xml:space="preserve">                        FAX  (078)341-6534</w:t>
            </w:r>
          </w:p>
          <w:p w14:paraId="6BA4486C" w14:textId="77777777" w:rsidR="00334EBD" w:rsidRDefault="00334EBD">
            <w:pPr>
              <w:rPr>
                <w:rFonts w:ascii="Century" w:eastAsia="ＭＳ 明朝" w:hAnsi="Century" w:cs="Times New Roman"/>
                <w:sz w:val="22"/>
                <w:szCs w:val="24"/>
              </w:rPr>
            </w:pPr>
          </w:p>
        </w:tc>
      </w:tr>
    </w:tbl>
    <w:p w14:paraId="04F38EC3" w14:textId="29E2E7CC" w:rsidR="009C2432" w:rsidRPr="009C2432" w:rsidRDefault="009C2432" w:rsidP="006B18DC">
      <w:pPr>
        <w:ind w:rightChars="66" w:right="139"/>
      </w:pPr>
    </w:p>
    <w:sectPr w:rsidR="009C2432" w:rsidRPr="009C2432" w:rsidSect="00512042">
      <w:footerReference w:type="default" r:id="rId69"/>
      <w:pgSz w:w="11906" w:h="16838"/>
      <w:pgMar w:top="1134" w:right="1418" w:bottom="993" w:left="1418" w:header="851" w:footer="992"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前田 信二/Shinji Maeda" w:date="2024-12-03T14:03:00Z" w:initials="前田">
    <w:p w14:paraId="06E5F0ED" w14:textId="15F56A65" w:rsidR="00753D72" w:rsidRDefault="00753D72">
      <w:pPr>
        <w:pStyle w:val="ae"/>
      </w:pPr>
      <w:r>
        <w:rPr>
          <w:rStyle w:val="ad"/>
        </w:rPr>
        <w:annotationRef/>
      </w:r>
      <w:r>
        <w:rPr>
          <w:rFonts w:hint="eastAsia"/>
        </w:rPr>
        <w:t>イラストレーター　木下真一郎のイラストから学習？</w:t>
      </w:r>
    </w:p>
  </w:comment>
  <w:comment w:id="12" w:author="前田 信二/Shinji Maeda" w:date="2024-11-26T11:25:00Z" w:initials="前田">
    <w:p w14:paraId="324357F0" w14:textId="1C4AFD19" w:rsidR="007F23A5" w:rsidRDefault="007F23A5">
      <w:pPr>
        <w:pStyle w:val="ae"/>
      </w:pPr>
      <w:r>
        <w:rPr>
          <w:rStyle w:val="ad"/>
        </w:rPr>
        <w:annotationRef/>
      </w:r>
      <w:r>
        <w:rPr>
          <w:rFonts w:hint="eastAsia"/>
        </w:rPr>
        <w:t>隕石落下後の寒冷化、酸性雨等については触れない</w:t>
      </w:r>
    </w:p>
  </w:comment>
  <w:comment w:id="13" w:author="前田 信二/Shinji Maeda" w:date="2024-11-26T21:21:00Z" w:initials="前田">
    <w:p w14:paraId="64C7AAA9" w14:textId="6DF37A43" w:rsidR="00DA7E7A" w:rsidRPr="00DA7E7A" w:rsidRDefault="00DA7E7A">
      <w:pPr>
        <w:pStyle w:val="ae"/>
      </w:pPr>
      <w:r>
        <w:rPr>
          <w:rStyle w:val="ad"/>
        </w:rPr>
        <w:annotationRef/>
      </w:r>
      <w:r>
        <w:rPr>
          <w:rFonts w:hint="eastAsia"/>
        </w:rPr>
        <w:t>火星移住計画については触れない</w:t>
      </w:r>
    </w:p>
  </w:comment>
  <w:comment w:id="16" w:author="前田 信二/Shinji Maeda" w:date="2025-04-12T20:16:00Z" w:initials="前田">
    <w:p w14:paraId="47B030E0" w14:textId="72190445" w:rsidR="00C03DE6" w:rsidRDefault="00C03DE6">
      <w:pPr>
        <w:pStyle w:val="ae"/>
      </w:pPr>
      <w:r>
        <w:rPr>
          <w:rStyle w:val="ad"/>
        </w:rPr>
        <w:annotationRef/>
      </w:r>
      <w:r>
        <w:rPr>
          <w:rFonts w:hint="eastAsia"/>
        </w:rPr>
        <w:t>藤原さんが記載内容を検討される</w:t>
      </w:r>
    </w:p>
  </w:comment>
  <w:comment w:id="19" w:author="前田 信二/Shinji Maeda" w:date="2025-04-12T20:22:00Z" w:initials="前田">
    <w:p w14:paraId="228196B1" w14:textId="78A154A4" w:rsidR="00C03DE6" w:rsidRDefault="00C03DE6">
      <w:pPr>
        <w:pStyle w:val="ae"/>
      </w:pPr>
      <w:r>
        <w:rPr>
          <w:rStyle w:val="ad"/>
        </w:rPr>
        <w:annotationRef/>
      </w:r>
      <w:r>
        <w:rPr>
          <w:rFonts w:hint="eastAsia"/>
        </w:rPr>
        <w:t>4</w:t>
      </w:r>
      <w:r>
        <w:t>/11</w:t>
      </w:r>
      <w:r>
        <w:rPr>
          <w:rFonts w:hint="eastAsia"/>
        </w:rPr>
        <w:t>編集会議後追記</w:t>
      </w:r>
    </w:p>
  </w:comment>
  <w:comment w:id="40" w:author="前田 信二/Shinji Maeda" w:date="2025-04-12T20:41:00Z" w:initials="前田">
    <w:p w14:paraId="0E3F0236" w14:textId="381D6DA0" w:rsidR="00873713" w:rsidRDefault="00873713">
      <w:pPr>
        <w:pStyle w:val="ae"/>
      </w:pPr>
      <w:r>
        <w:rPr>
          <w:rStyle w:val="ad"/>
        </w:rPr>
        <w:annotationRef/>
      </w:r>
      <w:r>
        <w:rPr>
          <w:rFonts w:hint="eastAsia"/>
        </w:rPr>
        <w:t>加古川水系で被害想定が大きいところを広くとらえた例をここで示す。</w:t>
      </w:r>
    </w:p>
  </w:comment>
  <w:comment w:id="49" w:author="前田 信二/Shinji Maeda" w:date="2024-12-01T05:39:00Z" w:initials="前田">
    <w:p w14:paraId="41F7F884" w14:textId="1C63F755" w:rsidR="00D66742" w:rsidRDefault="00D66742">
      <w:pPr>
        <w:pStyle w:val="ae"/>
      </w:pPr>
      <w:r>
        <w:rPr>
          <w:rStyle w:val="ad"/>
        </w:rPr>
        <w:annotationRef/>
      </w:r>
      <w:r>
        <w:rPr>
          <w:rFonts w:hint="eastAsia"/>
        </w:rPr>
        <w:t>出典</w:t>
      </w:r>
    </w:p>
  </w:comment>
  <w:comment w:id="104" w:author="前田 信二/Shinji Maeda" w:date="2024-11-24T08:19:00Z" w:initials="SM">
    <w:p w14:paraId="7DC418BA" w14:textId="77777777" w:rsidR="00797532" w:rsidRDefault="00797532" w:rsidP="00797532">
      <w:pPr>
        <w:jc w:val="left"/>
      </w:pPr>
      <w:r>
        <w:rPr>
          <w:rStyle w:val="ad"/>
        </w:rPr>
        <w:annotationRef/>
      </w:r>
      <w:r>
        <w:rPr>
          <w:rFonts w:hint="eastAsia"/>
          <w:color w:val="000000"/>
        </w:rPr>
        <w:t>施行 → 施工</w:t>
      </w:r>
    </w:p>
  </w:comment>
  <w:comment w:id="105" w:author="前田 信二/Shinji Maeda" w:date="2024-11-24T08:22:00Z" w:initials="SM">
    <w:p w14:paraId="1CD5A18A" w14:textId="77777777" w:rsidR="00797532" w:rsidRDefault="00797532" w:rsidP="00797532">
      <w:pPr>
        <w:jc w:val="left"/>
      </w:pPr>
      <w:r>
        <w:rPr>
          <w:rStyle w:val="ad"/>
        </w:rPr>
        <w:annotationRef/>
      </w:r>
      <w:r>
        <w:rPr>
          <w:rFonts w:hint="eastAsia"/>
          <w:color w:val="000000"/>
        </w:rPr>
        <w:t>追加しました</w:t>
      </w:r>
    </w:p>
  </w:comment>
  <w:comment w:id="111" w:author="前田 信二/Shinji Maeda" w:date="2024-11-24T08:32:00Z" w:initials="SM">
    <w:p w14:paraId="2966C4D1" w14:textId="77777777" w:rsidR="00193C57" w:rsidRDefault="00193C57" w:rsidP="00193C57">
      <w:pPr>
        <w:jc w:val="left"/>
      </w:pPr>
      <w:r>
        <w:rPr>
          <w:rStyle w:val="ad"/>
        </w:rPr>
        <w:annotationRef/>
      </w:r>
      <w:r>
        <w:rPr>
          <w:rFonts w:hint="eastAsia"/>
          <w:color w:val="000000"/>
        </w:rPr>
        <w:t>挿入</w:t>
      </w:r>
    </w:p>
  </w:comment>
  <w:comment w:id="114" w:author="前田 信二/Shinji Maeda" w:date="2024-11-24T08:36:00Z" w:initials="SM">
    <w:p w14:paraId="4E3794A7" w14:textId="77777777" w:rsidR="00CB40A2" w:rsidRDefault="00CB40A2" w:rsidP="00CB40A2">
      <w:pPr>
        <w:jc w:val="left"/>
      </w:pPr>
      <w:r>
        <w:rPr>
          <w:rStyle w:val="ad"/>
        </w:rPr>
        <w:annotationRef/>
      </w:r>
      <w:r>
        <w:rPr>
          <w:rFonts w:hint="eastAsia"/>
          <w:color w:val="000000"/>
        </w:rPr>
        <w:t>挿入</w:t>
      </w:r>
    </w:p>
  </w:comment>
  <w:comment w:id="200" w:author="前田 信二/Shinji Maeda" w:date="2024-11-24T22:05:00Z" w:initials="SM">
    <w:p w14:paraId="52276FFD" w14:textId="77777777" w:rsidR="00DF48EE" w:rsidRDefault="00DF48EE" w:rsidP="00DF48EE">
      <w:pPr>
        <w:jc w:val="left"/>
      </w:pPr>
      <w:r>
        <w:rPr>
          <w:rStyle w:val="ad"/>
        </w:rPr>
        <w:annotationRef/>
      </w:r>
      <w:r>
        <w:rPr>
          <w:rFonts w:hint="eastAsia"/>
          <w:color w:val="000000"/>
        </w:rPr>
        <w:t>挿入</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6E5F0ED" w15:done="0"/>
  <w15:commentEx w15:paraId="324357F0" w15:done="0"/>
  <w15:commentEx w15:paraId="64C7AAA9" w15:done="0"/>
  <w15:commentEx w15:paraId="47B030E0" w15:done="0"/>
  <w15:commentEx w15:paraId="228196B1" w15:done="0"/>
  <w15:commentEx w15:paraId="0E3F0236" w15:done="0"/>
  <w15:commentEx w15:paraId="41F7F884" w15:done="0"/>
  <w15:commentEx w15:paraId="7DC418BA" w15:done="0"/>
  <w15:commentEx w15:paraId="1CD5A18A" w15:done="0"/>
  <w15:commentEx w15:paraId="2966C4D1" w15:done="0"/>
  <w15:commentEx w15:paraId="4E3794A7" w15:done="0"/>
  <w15:commentEx w15:paraId="52276FF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F98E1D" w16cex:dateUtc="2024-12-03T05:03:00Z"/>
  <w16cex:commentExtensible w16cex:durableId="2AF02E97" w16cex:dateUtc="2024-11-26T02:25:00Z"/>
  <w16cex:commentExtensible w16cex:durableId="2AF0BA58" w16cex:dateUtc="2024-11-26T12:21:00Z"/>
  <w16cex:commentExtensible w16cex:durableId="2BA548B3" w16cex:dateUtc="2025-04-12T11:16:00Z"/>
  <w16cex:commentExtensible w16cex:durableId="2BA54A1B" w16cex:dateUtc="2025-04-12T11:22:00Z"/>
  <w16cex:commentExtensible w16cex:durableId="2BA54E87" w16cex:dateUtc="2025-04-12T11:41:00Z"/>
  <w16cex:commentExtensible w16cex:durableId="2AF67506" w16cex:dateUtc="2024-11-30T20:39:00Z"/>
  <w16cex:commentExtensible w16cex:durableId="6E63E52B" w16cex:dateUtc="2024-11-23T23:19:00Z"/>
  <w16cex:commentExtensible w16cex:durableId="5ECFB1E0" w16cex:dateUtc="2024-11-23T23:22:00Z"/>
  <w16cex:commentExtensible w16cex:durableId="473642D5" w16cex:dateUtc="2024-11-23T23:32:00Z"/>
  <w16cex:commentExtensible w16cex:durableId="4CCFE890" w16cex:dateUtc="2024-11-23T23:36:00Z"/>
  <w16cex:commentExtensible w16cex:durableId="3B9C3C1C" w16cex:dateUtc="2024-11-24T13: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6E5F0ED" w16cid:durableId="2AF98E1D"/>
  <w16cid:commentId w16cid:paraId="324357F0" w16cid:durableId="2AF02E97"/>
  <w16cid:commentId w16cid:paraId="64C7AAA9" w16cid:durableId="2AF0BA58"/>
  <w16cid:commentId w16cid:paraId="47B030E0" w16cid:durableId="2BA548B3"/>
  <w16cid:commentId w16cid:paraId="228196B1" w16cid:durableId="2BA54A1B"/>
  <w16cid:commentId w16cid:paraId="0E3F0236" w16cid:durableId="2BA54E87"/>
  <w16cid:commentId w16cid:paraId="41F7F884" w16cid:durableId="2AF67506"/>
  <w16cid:commentId w16cid:paraId="7DC418BA" w16cid:durableId="6E63E52B"/>
  <w16cid:commentId w16cid:paraId="1CD5A18A" w16cid:durableId="5ECFB1E0"/>
  <w16cid:commentId w16cid:paraId="2966C4D1" w16cid:durableId="473642D5"/>
  <w16cid:commentId w16cid:paraId="4E3794A7" w16cid:durableId="4CCFE890"/>
  <w16cid:commentId w16cid:paraId="52276FFD" w16cid:durableId="3B9C3C1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9E441" w14:textId="77777777" w:rsidR="0045173F" w:rsidRDefault="0045173F" w:rsidP="009C2432">
      <w:r>
        <w:separator/>
      </w:r>
    </w:p>
  </w:endnote>
  <w:endnote w:type="continuationSeparator" w:id="0">
    <w:p w14:paraId="63F582F6" w14:textId="77777777" w:rsidR="0045173F" w:rsidRDefault="0045173F" w:rsidP="009C2432">
      <w:r>
        <w:continuationSeparator/>
      </w:r>
    </w:p>
  </w:endnote>
  <w:endnote w:type="continuationNotice" w:id="1">
    <w:p w14:paraId="1C8BFC12" w14:textId="77777777" w:rsidR="0045173F" w:rsidRDefault="004517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ヒラギノ角ゴ ProN W3">
    <w:altName w:val="ＭＳ ゴシック"/>
    <w:charset w:val="80"/>
    <w:family w:val="swiss"/>
    <w:pitch w:val="variable"/>
    <w:sig w:usb0="E00002FF" w:usb1="7AC7FFFF" w:usb2="00000012" w:usb3="00000000" w:csb0="0002000D"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Courier">
    <w:panose1 w:val="02070409020205020404"/>
    <w:charset w:val="00"/>
    <w:family w:val="modern"/>
    <w:pitch w:val="fixed"/>
    <w:sig w:usb0="E0002AFF" w:usb1="C0007843" w:usb2="00000009" w:usb3="00000000" w:csb0="000001FF" w:csb1="00000000"/>
  </w:font>
  <w:font w:name="HG明朝E">
    <w:panose1 w:val="02020909000000000000"/>
    <w:charset w:val="80"/>
    <w:family w:val="roman"/>
    <w:pitch w:val="fixed"/>
    <w:sig w:usb0="E00002FF" w:usb1="6AC7FDFB" w:usb2="00000012" w:usb3="00000000" w:csb0="0002009F" w:csb1="00000000"/>
  </w:font>
  <w:font w:name="Apple Color Emoji">
    <w:altName w:val="Calibri"/>
    <w:charset w:val="00"/>
    <w:family w:val="auto"/>
    <w:pitch w:val="variable"/>
    <w:sig w:usb0="00000003" w:usb1="18000000" w:usb2="1400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9C354" w14:textId="77777777" w:rsidR="00334EBD" w:rsidRDefault="00334EBD"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4817379F" w14:textId="77777777" w:rsidR="00334EBD" w:rsidRDefault="00334EB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4156" w14:textId="66BB7BF7" w:rsidR="00334EBD" w:rsidRDefault="00334EBD"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sidR="00E20C77">
      <w:rPr>
        <w:rStyle w:val="af7"/>
        <w:noProof/>
      </w:rPr>
      <w:t>14</w:t>
    </w:r>
    <w:r>
      <w:rPr>
        <w:rStyle w:val="af7"/>
      </w:rPr>
      <w:fldChar w:fldCharType="end"/>
    </w:r>
  </w:p>
  <w:p w14:paraId="12F1524B" w14:textId="77777777" w:rsidR="00334EBD" w:rsidRDefault="00334EBD">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3BD8F" w14:textId="77777777" w:rsidR="00681DBE" w:rsidRDefault="00681DBE"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35</w:t>
    </w:r>
    <w:r>
      <w:rPr>
        <w:rStyle w:val="af7"/>
      </w:rPr>
      <w:fldChar w:fldCharType="end"/>
    </w:r>
  </w:p>
  <w:p w14:paraId="16DBE7E0" w14:textId="641561E4" w:rsidR="00681DBE" w:rsidRPr="00EF12A5" w:rsidRDefault="00EF12A5" w:rsidP="00A21B03">
    <w:pPr>
      <w:pStyle w:val="a5"/>
      <w:jc w:val="center"/>
    </w:pPr>
    <w:r>
      <w:rPr>
        <w:rFonts w:hint="eastAsi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BEA18" w14:textId="77777777" w:rsidR="00FA69EB" w:rsidRDefault="00FA69EB"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35</w:t>
    </w:r>
    <w:r>
      <w:rPr>
        <w:rStyle w:val="af7"/>
      </w:rPr>
      <w:fldChar w:fldCharType="end"/>
    </w:r>
  </w:p>
  <w:p w14:paraId="41505BC2" w14:textId="77777777" w:rsidR="00FA69EB" w:rsidRPr="00EF12A5" w:rsidRDefault="00FA69EB" w:rsidP="00A21B03">
    <w:pPr>
      <w:pStyle w:val="a5"/>
      <w:jc w:val="center"/>
    </w:pPr>
    <w:r>
      <w:rPr>
        <w:rFonts w:hint="eastAsia"/>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77B88" w14:textId="77777777" w:rsidR="00C91E00" w:rsidRDefault="00C91E00" w:rsidP="008A1ED2">
    <w:pPr>
      <w:pStyle w:val="a5"/>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55</w:t>
    </w:r>
    <w:r>
      <w:rPr>
        <w:rStyle w:val="af7"/>
      </w:rPr>
      <w:fldChar w:fldCharType="end"/>
    </w:r>
  </w:p>
  <w:p w14:paraId="6C3AE24D" w14:textId="77777777" w:rsidR="00C91E00" w:rsidRDefault="00C91E00">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D06C" w14:textId="77777777" w:rsidR="00334EBD" w:rsidRDefault="00334EB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4B530F" w14:textId="77777777" w:rsidR="0045173F" w:rsidRDefault="0045173F" w:rsidP="009C2432">
      <w:r>
        <w:separator/>
      </w:r>
    </w:p>
  </w:footnote>
  <w:footnote w:type="continuationSeparator" w:id="0">
    <w:p w14:paraId="1E60C73F" w14:textId="77777777" w:rsidR="0045173F" w:rsidRDefault="0045173F" w:rsidP="009C2432">
      <w:r>
        <w:continuationSeparator/>
      </w:r>
    </w:p>
  </w:footnote>
  <w:footnote w:type="continuationNotice" w:id="1">
    <w:p w14:paraId="05A68372" w14:textId="77777777" w:rsidR="0045173F" w:rsidRDefault="0045173F"/>
  </w:footnote>
  <w:footnote w:id="2">
    <w:p w14:paraId="330261D5" w14:textId="04CEEB7D" w:rsidR="00F50F11" w:rsidRDefault="0065012D">
      <w:pPr>
        <w:pStyle w:val="aff0"/>
      </w:pPr>
      <w:r>
        <w:rPr>
          <w:rStyle w:val="aff2"/>
        </w:rPr>
        <w:footnoteRef/>
      </w:r>
      <w:r>
        <w:t xml:space="preserve"> </w:t>
      </w:r>
      <w:r w:rsidRPr="0065012D">
        <w:rPr>
          <w:rFonts w:hint="eastAsia"/>
        </w:rPr>
        <w:t>気象庁「地震発生のしくみ」</w:t>
      </w:r>
    </w:p>
    <w:p w14:paraId="525340E8" w14:textId="112CBC22" w:rsidR="0065012D" w:rsidRPr="0065012D" w:rsidRDefault="0065012D" w:rsidP="00C03DE6">
      <w:pPr>
        <w:pStyle w:val="aff0"/>
        <w:ind w:leftChars="100" w:left="210"/>
      </w:pPr>
      <w:r w:rsidRPr="0065012D">
        <w:t>https://www.data.jma.go.jp/eqev/data/jishin/about_eq.html</w:t>
      </w:r>
    </w:p>
  </w:footnote>
  <w:footnote w:id="3">
    <w:p w14:paraId="267DEACD" w14:textId="77777777" w:rsidR="0079116E" w:rsidRDefault="0079116E" w:rsidP="0079116E">
      <w:pPr>
        <w:ind w:leftChars="100" w:left="210" w:rightChars="66" w:right="139"/>
        <w:rPr>
          <w:rFonts w:hAnsiTheme="minorEastAsia"/>
        </w:rPr>
      </w:pPr>
      <w:r>
        <w:rPr>
          <w:rStyle w:val="aff2"/>
        </w:rPr>
        <w:footnoteRef/>
      </w:r>
      <w:r>
        <w:t xml:space="preserve"> </w:t>
      </w:r>
      <w:r>
        <w:rPr>
          <w:rFonts w:hAnsiTheme="minorEastAsia" w:hint="eastAsia"/>
        </w:rPr>
        <w:t>高圧ガス保安協会　高圧ガス事故概要報告</w:t>
      </w:r>
      <w:r>
        <w:rPr>
          <w:rStyle w:val="ad"/>
        </w:rPr>
        <w:annotationRef/>
      </w:r>
    </w:p>
    <w:p w14:paraId="4E379082" w14:textId="47A57E48" w:rsidR="0079116E" w:rsidRDefault="0045173F" w:rsidP="00C03DE6">
      <w:pPr>
        <w:pStyle w:val="aff0"/>
        <w:ind w:leftChars="200" w:left="420"/>
      </w:pPr>
      <w:hyperlink r:id="rId1" w:history="1">
        <w:r w:rsidR="0079116E" w:rsidRPr="004D170B">
          <w:rPr>
            <w:rStyle w:val="af2"/>
            <w:rFonts w:hAnsiTheme="minorEastAsia"/>
          </w:rPr>
          <w:t>https://www.khk.or.jp/Portals/0/resources/activities/incident_investigation/hpg_incident/pdf/2011-078r1.pdf</w:t>
        </w:r>
      </w:hyperlink>
    </w:p>
  </w:footnote>
  <w:footnote w:id="4">
    <w:p w14:paraId="2AA5270C" w14:textId="77777777" w:rsidR="0079116E" w:rsidRDefault="0079116E" w:rsidP="00C03DE6">
      <w:pPr>
        <w:ind w:rightChars="66" w:right="139"/>
        <w:rPr>
          <w:rFonts w:hAnsiTheme="minorEastAsia"/>
        </w:rPr>
      </w:pPr>
      <w:r>
        <w:rPr>
          <w:rStyle w:val="aff2"/>
        </w:rPr>
        <w:footnoteRef/>
      </w:r>
      <w:r>
        <w:t xml:space="preserve"> </w:t>
      </w:r>
      <w:r>
        <w:rPr>
          <w:rFonts w:hAnsiTheme="minorEastAsia" w:hint="eastAsia"/>
        </w:rPr>
        <w:t xml:space="preserve">電気事業連合会 </w:t>
      </w:r>
      <w:r w:rsidRPr="00F7227A">
        <w:rPr>
          <w:rFonts w:hAnsiTheme="minorEastAsia" w:hint="eastAsia"/>
        </w:rPr>
        <w:t>福島第一原子力発電所の事故概要</w:t>
      </w:r>
    </w:p>
    <w:p w14:paraId="5A9ED6CA" w14:textId="0BD0C950" w:rsidR="0079116E" w:rsidRPr="00C03DE6" w:rsidRDefault="0045173F" w:rsidP="00C03DE6">
      <w:pPr>
        <w:pStyle w:val="aff0"/>
        <w:ind w:leftChars="200" w:left="420"/>
        <w:rPr>
          <w:rFonts w:hAnsiTheme="minorEastAsia"/>
        </w:rPr>
      </w:pPr>
      <w:hyperlink r:id="rId2" w:history="1">
        <w:r w:rsidR="0079116E" w:rsidRPr="004D170B">
          <w:rPr>
            <w:rStyle w:val="af2"/>
            <w:rFonts w:hAnsiTheme="minorEastAsia"/>
          </w:rPr>
          <w:t>https://www.fepc.or.jp/nuclear/safety/past/fukushima/index.html</w:t>
        </w:r>
      </w:hyperlink>
    </w:p>
  </w:footnote>
  <w:footnote w:id="5">
    <w:p w14:paraId="14DE6709" w14:textId="6CD31B74" w:rsidR="0079116E" w:rsidRPr="0079116E" w:rsidRDefault="0079116E" w:rsidP="00C03DE6">
      <w:pPr>
        <w:ind w:left="214" w:rightChars="66" w:right="139" w:hangingChars="102" w:hanging="214"/>
      </w:pPr>
      <w:r>
        <w:rPr>
          <w:rStyle w:val="aff2"/>
        </w:rPr>
        <w:footnoteRef/>
      </w:r>
      <w:r>
        <w:t xml:space="preserve"> </w:t>
      </w:r>
      <w:r>
        <w:rPr>
          <w:rFonts w:hint="eastAsia"/>
        </w:rPr>
        <w:t xml:space="preserve">高圧ガス保安協会　</w:t>
      </w:r>
      <w:r>
        <w:t>高圧ガス事故を題材とした視聴覚資料の整備（国外） 補足説明</w:t>
      </w:r>
      <w:r>
        <w:rPr>
          <w:rFonts w:hint="eastAsia"/>
        </w:rPr>
        <w:t>資料</w:t>
      </w:r>
      <w:r>
        <w:br/>
      </w:r>
      <w:hyperlink r:id="rId3" w:history="1">
        <w:r w:rsidRPr="004D170B">
          <w:rPr>
            <w:rStyle w:val="af2"/>
            <w:rFonts w:hAnsiTheme="minorEastAsia"/>
          </w:rPr>
          <w:t>https://www.khk.or.jp/Portals/0/khk/hpg/accident/2022/ハリケーンという異常気象がもたらす危険_補足説明資料.pdf</w:t>
        </w:r>
      </w:hyperlink>
    </w:p>
  </w:footnote>
  <w:footnote w:id="6">
    <w:p w14:paraId="596D09CE" w14:textId="77777777" w:rsidR="0079116E" w:rsidRDefault="0079116E" w:rsidP="0079116E">
      <w:pPr>
        <w:ind w:rightChars="66" w:right="139"/>
        <w:rPr>
          <w:rFonts w:hAnsiTheme="minorEastAsia"/>
        </w:rPr>
      </w:pPr>
      <w:r>
        <w:rPr>
          <w:rStyle w:val="aff2"/>
        </w:rPr>
        <w:footnoteRef/>
      </w:r>
      <w:r>
        <w:t xml:space="preserve"> </w:t>
      </w:r>
      <w:r>
        <w:rPr>
          <w:rFonts w:hAnsiTheme="minorEastAsia" w:hint="eastAsia"/>
        </w:rPr>
        <w:t xml:space="preserve">総務省消防庁　</w:t>
      </w:r>
      <w:r w:rsidRPr="00781A7C">
        <w:rPr>
          <w:rFonts w:hAnsiTheme="minorEastAsia" w:hint="eastAsia"/>
        </w:rPr>
        <w:t>危険物施設の風水害対策のあり方に関する検討会</w:t>
      </w:r>
      <w:r>
        <w:rPr>
          <w:rFonts w:hAnsiTheme="minorEastAsia" w:hint="eastAsia"/>
        </w:rPr>
        <w:t xml:space="preserve">　</w:t>
      </w:r>
    </w:p>
    <w:p w14:paraId="471E0445" w14:textId="77777777" w:rsidR="0079116E" w:rsidRDefault="0079116E" w:rsidP="0079116E">
      <w:pPr>
        <w:ind w:rightChars="66" w:right="139" w:firstLineChars="100" w:firstLine="210"/>
        <w:rPr>
          <w:rFonts w:hAnsiTheme="minorEastAsia"/>
        </w:rPr>
      </w:pPr>
      <w:r>
        <w:rPr>
          <w:rFonts w:hAnsiTheme="minorEastAsia" w:hint="eastAsia"/>
        </w:rPr>
        <w:t>第１回（</w:t>
      </w:r>
      <w:r w:rsidRPr="00781A7C">
        <w:rPr>
          <w:rFonts w:hAnsiTheme="minorEastAsia" w:hint="eastAsia"/>
        </w:rPr>
        <w:t>令和元年6月17日</w:t>
      </w:r>
      <w:r>
        <w:rPr>
          <w:rFonts w:hAnsiTheme="minorEastAsia" w:hint="eastAsia"/>
        </w:rPr>
        <w:t>）　資料1</w:t>
      </w:r>
      <w:r>
        <w:rPr>
          <w:rFonts w:hAnsiTheme="minorEastAsia"/>
        </w:rPr>
        <w:t xml:space="preserve">-2 </w:t>
      </w:r>
      <w:r>
        <w:rPr>
          <w:rFonts w:hAnsiTheme="minorEastAsia" w:hint="eastAsia"/>
        </w:rPr>
        <w:t>検討の背景について</w:t>
      </w:r>
    </w:p>
    <w:p w14:paraId="0C0E8F8C" w14:textId="0BBB9049" w:rsidR="0079116E" w:rsidRDefault="0045173F" w:rsidP="00C03DE6">
      <w:pPr>
        <w:pStyle w:val="aff0"/>
        <w:ind w:leftChars="100" w:left="210"/>
      </w:pPr>
      <w:hyperlink r:id="rId4" w:history="1">
        <w:r w:rsidR="0079116E" w:rsidRPr="0079116E">
          <w:rPr>
            <w:rStyle w:val="af2"/>
            <w:rFonts w:hAnsiTheme="minorEastAsia"/>
          </w:rPr>
          <w:t>https://www.fdma.go.jp/singi_kento/kento/items/post-44/01/shiryou1-2.pdf</w:t>
        </w:r>
      </w:hyperlink>
    </w:p>
  </w:footnote>
  <w:footnote w:id="7">
    <w:p w14:paraId="28F6081A" w14:textId="457AF0D3" w:rsidR="0079116E" w:rsidRPr="0079116E" w:rsidRDefault="0079116E">
      <w:pPr>
        <w:pStyle w:val="aff0"/>
      </w:pPr>
      <w:r>
        <w:rPr>
          <w:rStyle w:val="aff2"/>
        </w:rPr>
        <w:footnoteRef/>
      </w:r>
      <w:r w:rsidR="00F50F11">
        <w:t xml:space="preserve"> </w:t>
      </w:r>
      <w:r w:rsidR="00AC2E7D">
        <w:rPr>
          <w:rFonts w:hint="eastAsia"/>
        </w:rPr>
        <w:t>前ページと同じ</w:t>
      </w:r>
    </w:p>
  </w:footnote>
  <w:footnote w:id="8">
    <w:p w14:paraId="5D26A3DC" w14:textId="1BE9741F" w:rsidR="00F50F11" w:rsidRPr="00F50F11" w:rsidRDefault="00F50F11">
      <w:pPr>
        <w:pStyle w:val="aff0"/>
      </w:pPr>
      <w:r>
        <w:rPr>
          <w:rStyle w:val="aff2"/>
        </w:rPr>
        <w:footnoteRef/>
      </w:r>
      <w:r>
        <w:t xml:space="preserve"> </w:t>
      </w:r>
      <w:hyperlink r:id="rId5" w:history="1">
        <w:r w:rsidRPr="00583814">
          <w:rPr>
            <w:rStyle w:val="af2"/>
          </w:rPr>
          <w:t>https://www.bousai.go.jp/kyoiku/kigyou/pdf/guideline202303.pdf</w:t>
        </w:r>
      </w:hyperlink>
    </w:p>
  </w:footnote>
  <w:footnote w:id="9">
    <w:p w14:paraId="7E569773" w14:textId="22323F75" w:rsidR="0065012D" w:rsidRDefault="0065012D">
      <w:pPr>
        <w:pStyle w:val="aff0"/>
      </w:pPr>
      <w:r>
        <w:rPr>
          <w:rStyle w:val="aff2"/>
        </w:rPr>
        <w:footnoteRef/>
      </w:r>
      <w:r>
        <w:t xml:space="preserve"> </w:t>
      </w:r>
      <w:r w:rsidRPr="0065012D">
        <w:rPr>
          <w:rFonts w:hint="eastAsia"/>
        </w:rPr>
        <w:t xml:space="preserve">出典：国土交通省webサイト　</w:t>
      </w:r>
      <w:r w:rsidR="006106BF">
        <w:rPr>
          <w:rFonts w:hint="eastAsia"/>
        </w:rPr>
        <w:t>「</w:t>
      </w:r>
      <w:r w:rsidR="006106BF" w:rsidRPr="006106BF">
        <w:t>盛土・宅地防災：液状化現象について</w:t>
      </w:r>
      <w:r w:rsidR="006106BF">
        <w:rPr>
          <w:rFonts w:hint="eastAsia"/>
        </w:rPr>
        <w:t>」</w:t>
      </w:r>
      <w:hyperlink r:id="rId6" w:history="1">
        <w:r w:rsidRPr="00900877">
          <w:rPr>
            <w:rStyle w:val="af2"/>
            <w:rFonts w:hint="eastAsia"/>
          </w:rPr>
          <w:t>https://www.mlit.go.jp/toshi/toshi_fr1_000010.html</w:t>
        </w:r>
      </w:hyperlink>
    </w:p>
    <w:p w14:paraId="1F36E6CB" w14:textId="77777777" w:rsidR="0065012D" w:rsidRPr="0065012D" w:rsidRDefault="0065012D">
      <w:pPr>
        <w:pStyle w:val="aff0"/>
      </w:pPr>
    </w:p>
  </w:footnote>
  <w:footnote w:id="10">
    <w:p w14:paraId="71F4CEF6" w14:textId="10D378F3" w:rsidR="00794690" w:rsidRDefault="00794690" w:rsidP="00794690">
      <w:r>
        <w:rPr>
          <w:rStyle w:val="aff2"/>
        </w:rPr>
        <w:footnoteRef/>
      </w:r>
      <w:r>
        <w:t xml:space="preserve"> </w:t>
      </w:r>
      <w:r>
        <w:rPr>
          <w:rFonts w:hint="eastAsia"/>
        </w:rPr>
        <w:t>震度計設置環境基準</w:t>
      </w:r>
    </w:p>
    <w:p w14:paraId="57B494D9" w14:textId="3C30B9D0" w:rsidR="00794690" w:rsidRDefault="0045173F" w:rsidP="00794690">
      <w:pPr>
        <w:ind w:leftChars="200" w:left="420"/>
      </w:pPr>
      <w:hyperlink r:id="rId7" w:history="1">
        <w:r w:rsidR="00794690" w:rsidRPr="00932507">
          <w:rPr>
            <w:rStyle w:val="af2"/>
          </w:rPr>
          <w:t>https://www.data.jma.go.jp/eqev/data/shindo-kansoku/new-kijun-ver091026.pdf</w:t>
        </w:r>
      </w:hyperlink>
    </w:p>
    <w:p w14:paraId="45BF2ECF" w14:textId="77777777" w:rsidR="00794690" w:rsidRDefault="00794690" w:rsidP="00794690">
      <w:pPr>
        <w:pStyle w:val="aff0"/>
      </w:pPr>
    </w:p>
  </w:footnote>
  <w:footnote w:id="11">
    <w:p w14:paraId="20F83C32" w14:textId="400E622C" w:rsidR="00F21678" w:rsidRDefault="00F21678">
      <w:pPr>
        <w:pStyle w:val="aff0"/>
      </w:pPr>
      <w:r>
        <w:rPr>
          <w:rStyle w:val="aff2"/>
        </w:rPr>
        <w:footnoteRef/>
      </w:r>
      <w:r>
        <w:t xml:space="preserve"> </w:t>
      </w:r>
      <w:r>
        <w:rPr>
          <w:rFonts w:hint="eastAsia"/>
        </w:rPr>
        <w:t>LGC（L</w:t>
      </w:r>
      <w:r>
        <w:t>iquid Gas Container</w:t>
      </w:r>
      <w:r>
        <w:rPr>
          <w:rFonts w:hint="eastAsia"/>
        </w:rPr>
        <w:t xml:space="preserve">）: </w:t>
      </w:r>
      <w:r w:rsidRPr="00F21678">
        <w:rPr>
          <w:rFonts w:hint="eastAsia"/>
        </w:rPr>
        <w:t>液化酸素、液化窒素、液化アルゴン、液化炭酸</w:t>
      </w:r>
      <w:r>
        <w:rPr>
          <w:rFonts w:hint="eastAsia"/>
        </w:rPr>
        <w:t>ガスなどの低温液化ガスを</w:t>
      </w:r>
      <w:r w:rsidR="002C6E02">
        <w:rPr>
          <w:rFonts w:hint="eastAsia"/>
        </w:rPr>
        <w:t>保管</w:t>
      </w:r>
      <w:r>
        <w:rPr>
          <w:rFonts w:hint="eastAsia"/>
        </w:rPr>
        <w:t>する</w:t>
      </w:r>
      <w:r w:rsidR="002C6E02">
        <w:rPr>
          <w:rFonts w:hint="eastAsia"/>
        </w:rPr>
        <w:t>移動式</w:t>
      </w:r>
      <w:r>
        <w:rPr>
          <w:rFonts w:hint="eastAsia"/>
        </w:rPr>
        <w:t>容器。</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B4AC0"/>
    <w:multiLevelType w:val="hybridMultilevel"/>
    <w:tmpl w:val="EED284AE"/>
    <w:lvl w:ilvl="0" w:tplc="BE2C19B2">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0F124745"/>
    <w:multiLevelType w:val="hybridMultilevel"/>
    <w:tmpl w:val="661A682A"/>
    <w:lvl w:ilvl="0" w:tplc="B7106DD8">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152A33DA"/>
    <w:multiLevelType w:val="hybridMultilevel"/>
    <w:tmpl w:val="FA4A7E18"/>
    <w:lvl w:ilvl="0" w:tplc="040C89AC">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B27266"/>
    <w:multiLevelType w:val="hybridMultilevel"/>
    <w:tmpl w:val="DCC4E08A"/>
    <w:lvl w:ilvl="0" w:tplc="D1D42DD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ED639BD"/>
    <w:multiLevelType w:val="hybridMultilevel"/>
    <w:tmpl w:val="69F0980C"/>
    <w:lvl w:ilvl="0" w:tplc="6AD6F4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16846B8"/>
    <w:multiLevelType w:val="hybridMultilevel"/>
    <w:tmpl w:val="9F2CCB38"/>
    <w:lvl w:ilvl="0" w:tplc="0D606E6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F8E1AE0"/>
    <w:multiLevelType w:val="hybridMultilevel"/>
    <w:tmpl w:val="63B695C2"/>
    <w:lvl w:ilvl="0" w:tplc="E9AC326A">
      <w:start w:val="2"/>
      <w:numFmt w:val="decimal"/>
      <w:lvlText w:val="(%1)"/>
      <w:lvlJc w:val="left"/>
      <w:pPr>
        <w:ind w:left="46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52A55FA"/>
    <w:multiLevelType w:val="hybridMultilevel"/>
    <w:tmpl w:val="E18408B0"/>
    <w:lvl w:ilvl="0" w:tplc="0D606E62">
      <w:start w:val="1"/>
      <w:numFmt w:val="decimal"/>
      <w:lvlText w:val="(%1)"/>
      <w:lvlJc w:val="left"/>
      <w:pPr>
        <w:ind w:left="465" w:hanging="360"/>
      </w:pPr>
      <w:rPr>
        <w:rFonts w:hint="default"/>
      </w:rPr>
    </w:lvl>
    <w:lvl w:ilvl="1" w:tplc="04090017" w:tentative="1">
      <w:start w:val="1"/>
      <w:numFmt w:val="aiueoFullWidth"/>
      <w:lvlText w:val="(%2)"/>
      <w:lvlJc w:val="left"/>
      <w:pPr>
        <w:ind w:left="985" w:hanging="440"/>
      </w:pPr>
    </w:lvl>
    <w:lvl w:ilvl="2" w:tplc="04090011" w:tentative="1">
      <w:start w:val="1"/>
      <w:numFmt w:val="decimalEnclosedCircle"/>
      <w:lvlText w:val="%3"/>
      <w:lvlJc w:val="left"/>
      <w:pPr>
        <w:ind w:left="1425" w:hanging="440"/>
      </w:pPr>
    </w:lvl>
    <w:lvl w:ilvl="3" w:tplc="0409000F" w:tentative="1">
      <w:start w:val="1"/>
      <w:numFmt w:val="decimal"/>
      <w:lvlText w:val="%4."/>
      <w:lvlJc w:val="left"/>
      <w:pPr>
        <w:ind w:left="1865" w:hanging="440"/>
      </w:pPr>
    </w:lvl>
    <w:lvl w:ilvl="4" w:tplc="04090017" w:tentative="1">
      <w:start w:val="1"/>
      <w:numFmt w:val="aiueoFullWidth"/>
      <w:lvlText w:val="(%5)"/>
      <w:lvlJc w:val="left"/>
      <w:pPr>
        <w:ind w:left="2305" w:hanging="440"/>
      </w:pPr>
    </w:lvl>
    <w:lvl w:ilvl="5" w:tplc="04090011" w:tentative="1">
      <w:start w:val="1"/>
      <w:numFmt w:val="decimalEnclosedCircle"/>
      <w:lvlText w:val="%6"/>
      <w:lvlJc w:val="left"/>
      <w:pPr>
        <w:ind w:left="2745" w:hanging="440"/>
      </w:pPr>
    </w:lvl>
    <w:lvl w:ilvl="6" w:tplc="0409000F" w:tentative="1">
      <w:start w:val="1"/>
      <w:numFmt w:val="decimal"/>
      <w:lvlText w:val="%7."/>
      <w:lvlJc w:val="left"/>
      <w:pPr>
        <w:ind w:left="3185" w:hanging="440"/>
      </w:pPr>
    </w:lvl>
    <w:lvl w:ilvl="7" w:tplc="04090017" w:tentative="1">
      <w:start w:val="1"/>
      <w:numFmt w:val="aiueoFullWidth"/>
      <w:lvlText w:val="(%8)"/>
      <w:lvlJc w:val="left"/>
      <w:pPr>
        <w:ind w:left="3625" w:hanging="440"/>
      </w:pPr>
    </w:lvl>
    <w:lvl w:ilvl="8" w:tplc="04090011" w:tentative="1">
      <w:start w:val="1"/>
      <w:numFmt w:val="decimalEnclosedCircle"/>
      <w:lvlText w:val="%9"/>
      <w:lvlJc w:val="left"/>
      <w:pPr>
        <w:ind w:left="4065" w:hanging="440"/>
      </w:pPr>
    </w:lvl>
  </w:abstractNum>
  <w:abstractNum w:abstractNumId="8" w15:restartNumberingAfterBreak="0">
    <w:nsid w:val="4C077325"/>
    <w:multiLevelType w:val="hybridMultilevel"/>
    <w:tmpl w:val="23E4390E"/>
    <w:lvl w:ilvl="0" w:tplc="679C559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D5F78B0"/>
    <w:multiLevelType w:val="hybridMultilevel"/>
    <w:tmpl w:val="AF3E84DC"/>
    <w:lvl w:ilvl="0" w:tplc="8000DCE0">
      <w:start w:val="2"/>
      <w:numFmt w:val="bullet"/>
      <w:lvlText w:val="・"/>
      <w:lvlJc w:val="left"/>
      <w:pPr>
        <w:ind w:left="440" w:hanging="440"/>
      </w:pPr>
      <w:rPr>
        <w:rFonts w:ascii="ＭＳ 明朝" w:eastAsia="ＭＳ 明朝" w:hAnsi="ＭＳ 明朝"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5CC121DD"/>
    <w:multiLevelType w:val="hybridMultilevel"/>
    <w:tmpl w:val="55E81E5E"/>
    <w:lvl w:ilvl="0" w:tplc="1132F87C">
      <w:start w:val="1"/>
      <w:numFmt w:val="decimalEnclosedCircle"/>
      <w:lvlText w:val="%1"/>
      <w:lvlJc w:val="left"/>
      <w:pPr>
        <w:ind w:left="360" w:hanging="360"/>
      </w:pPr>
      <w:rPr>
        <w:rFonts w:hint="default"/>
      </w:rPr>
    </w:lvl>
    <w:lvl w:ilvl="1" w:tplc="04090017">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664957A3"/>
    <w:multiLevelType w:val="hybridMultilevel"/>
    <w:tmpl w:val="34564E54"/>
    <w:lvl w:ilvl="0" w:tplc="BF78F7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6FFE4131"/>
    <w:multiLevelType w:val="hybridMultilevel"/>
    <w:tmpl w:val="68DA020C"/>
    <w:lvl w:ilvl="0" w:tplc="4150EE08">
      <w:start w:val="1"/>
      <w:numFmt w:val="decimalFullWidth"/>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 w15:restartNumberingAfterBreak="0">
    <w:nsid w:val="77913D2C"/>
    <w:multiLevelType w:val="hybridMultilevel"/>
    <w:tmpl w:val="67DA931E"/>
    <w:lvl w:ilvl="0" w:tplc="8000DCE0">
      <w:start w:val="2"/>
      <w:numFmt w:val="bullet"/>
      <w:lvlText w:val="・"/>
      <w:lvlJc w:val="left"/>
      <w:pPr>
        <w:ind w:left="420" w:hanging="42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7"/>
  </w:num>
  <w:num w:numId="2">
    <w:abstractNumId w:val="3"/>
  </w:num>
  <w:num w:numId="3">
    <w:abstractNumId w:val="9"/>
  </w:num>
  <w:num w:numId="4">
    <w:abstractNumId w:val="12"/>
  </w:num>
  <w:num w:numId="5">
    <w:abstractNumId w:val="1"/>
  </w:num>
  <w:num w:numId="6">
    <w:abstractNumId w:val="4"/>
  </w:num>
  <w:num w:numId="7">
    <w:abstractNumId w:val="11"/>
  </w:num>
  <w:num w:numId="8">
    <w:abstractNumId w:val="10"/>
  </w:num>
  <w:num w:numId="9">
    <w:abstractNumId w:val="5"/>
  </w:num>
  <w:num w:numId="10">
    <w:abstractNumId w:val="8"/>
  </w:num>
  <w:num w:numId="11">
    <w:abstractNumId w:val="6"/>
  </w:num>
  <w:num w:numId="12">
    <w:abstractNumId w:val="2"/>
  </w:num>
  <w:num w:numId="13">
    <w:abstractNumId w:val="13"/>
  </w:num>
  <w:num w:numId="14">
    <w:abstractNumId w:val="0"/>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前田 信二/Shinji Maeda">
    <w15:presenceInfo w15:providerId="AD" w15:userId="S::shinji_maeda@shokubai.co.jp::6a63bb96-25eb-4d24-91ff-1f2ee6354f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hideSpellingErrors/>
  <w:proofState w:spelling="clean" w:grammar="dirty"/>
  <w:trackRevisions/>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90A"/>
    <w:rsid w:val="00001218"/>
    <w:rsid w:val="00001556"/>
    <w:rsid w:val="00003D9F"/>
    <w:rsid w:val="000040DA"/>
    <w:rsid w:val="0000417F"/>
    <w:rsid w:val="00005219"/>
    <w:rsid w:val="0001032C"/>
    <w:rsid w:val="00012469"/>
    <w:rsid w:val="00017A8B"/>
    <w:rsid w:val="00023C53"/>
    <w:rsid w:val="00024907"/>
    <w:rsid w:val="00027F20"/>
    <w:rsid w:val="00030A26"/>
    <w:rsid w:val="00030A42"/>
    <w:rsid w:val="00031D3A"/>
    <w:rsid w:val="00032708"/>
    <w:rsid w:val="00032FB8"/>
    <w:rsid w:val="000348D2"/>
    <w:rsid w:val="000364BD"/>
    <w:rsid w:val="0004091D"/>
    <w:rsid w:val="00043BA4"/>
    <w:rsid w:val="00046B41"/>
    <w:rsid w:val="00046E4A"/>
    <w:rsid w:val="00046FC8"/>
    <w:rsid w:val="00053D07"/>
    <w:rsid w:val="000611DB"/>
    <w:rsid w:val="00064548"/>
    <w:rsid w:val="00064FC6"/>
    <w:rsid w:val="00065D96"/>
    <w:rsid w:val="0006702B"/>
    <w:rsid w:val="000674D5"/>
    <w:rsid w:val="000725FF"/>
    <w:rsid w:val="0007432B"/>
    <w:rsid w:val="00074B11"/>
    <w:rsid w:val="00075CAE"/>
    <w:rsid w:val="0008198B"/>
    <w:rsid w:val="000839A1"/>
    <w:rsid w:val="00083B58"/>
    <w:rsid w:val="000864A7"/>
    <w:rsid w:val="000876AE"/>
    <w:rsid w:val="000923B0"/>
    <w:rsid w:val="00092ED1"/>
    <w:rsid w:val="00094B57"/>
    <w:rsid w:val="00096621"/>
    <w:rsid w:val="00096770"/>
    <w:rsid w:val="000A0843"/>
    <w:rsid w:val="000A0E12"/>
    <w:rsid w:val="000A4207"/>
    <w:rsid w:val="000A6966"/>
    <w:rsid w:val="000A758F"/>
    <w:rsid w:val="000A7696"/>
    <w:rsid w:val="000B071D"/>
    <w:rsid w:val="000B0BB3"/>
    <w:rsid w:val="000B1606"/>
    <w:rsid w:val="000B6152"/>
    <w:rsid w:val="000C3CF5"/>
    <w:rsid w:val="000C446C"/>
    <w:rsid w:val="000D01B6"/>
    <w:rsid w:val="000D1422"/>
    <w:rsid w:val="000D3011"/>
    <w:rsid w:val="000D3879"/>
    <w:rsid w:val="000D5FD2"/>
    <w:rsid w:val="000E109C"/>
    <w:rsid w:val="000E1162"/>
    <w:rsid w:val="000E15D5"/>
    <w:rsid w:val="000E7DE0"/>
    <w:rsid w:val="000F1F05"/>
    <w:rsid w:val="0010128A"/>
    <w:rsid w:val="00101850"/>
    <w:rsid w:val="00102068"/>
    <w:rsid w:val="00107707"/>
    <w:rsid w:val="00107B44"/>
    <w:rsid w:val="00110581"/>
    <w:rsid w:val="00110C0F"/>
    <w:rsid w:val="00111A76"/>
    <w:rsid w:val="00112022"/>
    <w:rsid w:val="00115DE9"/>
    <w:rsid w:val="00116B12"/>
    <w:rsid w:val="00122215"/>
    <w:rsid w:val="0012420A"/>
    <w:rsid w:val="0012474E"/>
    <w:rsid w:val="00131D56"/>
    <w:rsid w:val="001333A9"/>
    <w:rsid w:val="00134AE8"/>
    <w:rsid w:val="00134F16"/>
    <w:rsid w:val="00137D6A"/>
    <w:rsid w:val="0014000D"/>
    <w:rsid w:val="001405D6"/>
    <w:rsid w:val="00142BCD"/>
    <w:rsid w:val="00143563"/>
    <w:rsid w:val="00143619"/>
    <w:rsid w:val="00145BAA"/>
    <w:rsid w:val="00145C81"/>
    <w:rsid w:val="00150364"/>
    <w:rsid w:val="00151449"/>
    <w:rsid w:val="001517C8"/>
    <w:rsid w:val="0015286A"/>
    <w:rsid w:val="00153158"/>
    <w:rsid w:val="001531DC"/>
    <w:rsid w:val="001563D6"/>
    <w:rsid w:val="00156923"/>
    <w:rsid w:val="00160676"/>
    <w:rsid w:val="001643B2"/>
    <w:rsid w:val="00167096"/>
    <w:rsid w:val="001672F4"/>
    <w:rsid w:val="0017021F"/>
    <w:rsid w:val="00173500"/>
    <w:rsid w:val="0017373C"/>
    <w:rsid w:val="00175A05"/>
    <w:rsid w:val="00175E16"/>
    <w:rsid w:val="00177280"/>
    <w:rsid w:val="00177567"/>
    <w:rsid w:val="00185A1C"/>
    <w:rsid w:val="00186354"/>
    <w:rsid w:val="00186C6F"/>
    <w:rsid w:val="00187A38"/>
    <w:rsid w:val="00187D41"/>
    <w:rsid w:val="00190284"/>
    <w:rsid w:val="00193842"/>
    <w:rsid w:val="00193C57"/>
    <w:rsid w:val="001956FF"/>
    <w:rsid w:val="001961D2"/>
    <w:rsid w:val="00197C9F"/>
    <w:rsid w:val="001A0085"/>
    <w:rsid w:val="001A08FB"/>
    <w:rsid w:val="001A1488"/>
    <w:rsid w:val="001A1A33"/>
    <w:rsid w:val="001B078E"/>
    <w:rsid w:val="001B23A0"/>
    <w:rsid w:val="001B2AFA"/>
    <w:rsid w:val="001B589F"/>
    <w:rsid w:val="001B695E"/>
    <w:rsid w:val="001C2004"/>
    <w:rsid w:val="001C7058"/>
    <w:rsid w:val="001D0732"/>
    <w:rsid w:val="001D0D0A"/>
    <w:rsid w:val="001D5680"/>
    <w:rsid w:val="001D594A"/>
    <w:rsid w:val="001D6F6B"/>
    <w:rsid w:val="001D7CC3"/>
    <w:rsid w:val="001E0FD9"/>
    <w:rsid w:val="001E203A"/>
    <w:rsid w:val="001E3326"/>
    <w:rsid w:val="001E4866"/>
    <w:rsid w:val="001E49A9"/>
    <w:rsid w:val="001F12BA"/>
    <w:rsid w:val="001F3974"/>
    <w:rsid w:val="001F5DED"/>
    <w:rsid w:val="001F7F87"/>
    <w:rsid w:val="002001C9"/>
    <w:rsid w:val="0020085F"/>
    <w:rsid w:val="002009AB"/>
    <w:rsid w:val="00200C36"/>
    <w:rsid w:val="002015C6"/>
    <w:rsid w:val="00201C6F"/>
    <w:rsid w:val="00203DD6"/>
    <w:rsid w:val="00205D95"/>
    <w:rsid w:val="00210336"/>
    <w:rsid w:val="00212823"/>
    <w:rsid w:val="00213EFE"/>
    <w:rsid w:val="00214C61"/>
    <w:rsid w:val="00217797"/>
    <w:rsid w:val="002177DB"/>
    <w:rsid w:val="0022193F"/>
    <w:rsid w:val="00223790"/>
    <w:rsid w:val="00226F65"/>
    <w:rsid w:val="00230786"/>
    <w:rsid w:val="0023081E"/>
    <w:rsid w:val="00230AB4"/>
    <w:rsid w:val="002328C6"/>
    <w:rsid w:val="0023315F"/>
    <w:rsid w:val="002340A2"/>
    <w:rsid w:val="002440DC"/>
    <w:rsid w:val="002468F2"/>
    <w:rsid w:val="0024727F"/>
    <w:rsid w:val="0025140E"/>
    <w:rsid w:val="002525CF"/>
    <w:rsid w:val="00257611"/>
    <w:rsid w:val="00260A92"/>
    <w:rsid w:val="00260BF3"/>
    <w:rsid w:val="0026215F"/>
    <w:rsid w:val="00264151"/>
    <w:rsid w:val="00264866"/>
    <w:rsid w:val="00270D49"/>
    <w:rsid w:val="00271D78"/>
    <w:rsid w:val="00273AE5"/>
    <w:rsid w:val="00280258"/>
    <w:rsid w:val="00282F54"/>
    <w:rsid w:val="002865CA"/>
    <w:rsid w:val="00286B4B"/>
    <w:rsid w:val="002874CE"/>
    <w:rsid w:val="002878FD"/>
    <w:rsid w:val="00287A1A"/>
    <w:rsid w:val="00291587"/>
    <w:rsid w:val="00291766"/>
    <w:rsid w:val="00292607"/>
    <w:rsid w:val="002928EF"/>
    <w:rsid w:val="00292EE6"/>
    <w:rsid w:val="00292F1F"/>
    <w:rsid w:val="00295392"/>
    <w:rsid w:val="002A6DBA"/>
    <w:rsid w:val="002B1434"/>
    <w:rsid w:val="002B1613"/>
    <w:rsid w:val="002B40B3"/>
    <w:rsid w:val="002B4422"/>
    <w:rsid w:val="002B5B90"/>
    <w:rsid w:val="002B690A"/>
    <w:rsid w:val="002C112E"/>
    <w:rsid w:val="002C164B"/>
    <w:rsid w:val="002C1A77"/>
    <w:rsid w:val="002C29C8"/>
    <w:rsid w:val="002C35E7"/>
    <w:rsid w:val="002C5753"/>
    <w:rsid w:val="002C6B8B"/>
    <w:rsid w:val="002C6CFE"/>
    <w:rsid w:val="002C6E02"/>
    <w:rsid w:val="002D2475"/>
    <w:rsid w:val="002D4E07"/>
    <w:rsid w:val="002D50D6"/>
    <w:rsid w:val="002D5436"/>
    <w:rsid w:val="002D69E0"/>
    <w:rsid w:val="002E068F"/>
    <w:rsid w:val="002E2A84"/>
    <w:rsid w:val="002E4875"/>
    <w:rsid w:val="002E5F46"/>
    <w:rsid w:val="002E733A"/>
    <w:rsid w:val="002E7631"/>
    <w:rsid w:val="002E7649"/>
    <w:rsid w:val="002E7D57"/>
    <w:rsid w:val="002F1AAA"/>
    <w:rsid w:val="002F4322"/>
    <w:rsid w:val="002F7939"/>
    <w:rsid w:val="003009EC"/>
    <w:rsid w:val="00303892"/>
    <w:rsid w:val="0030435C"/>
    <w:rsid w:val="00306E60"/>
    <w:rsid w:val="00306E94"/>
    <w:rsid w:val="00312217"/>
    <w:rsid w:val="003137AF"/>
    <w:rsid w:val="003165F5"/>
    <w:rsid w:val="00320817"/>
    <w:rsid w:val="00321845"/>
    <w:rsid w:val="00322071"/>
    <w:rsid w:val="00325138"/>
    <w:rsid w:val="00326127"/>
    <w:rsid w:val="003269C2"/>
    <w:rsid w:val="003304A7"/>
    <w:rsid w:val="0033132B"/>
    <w:rsid w:val="0033255A"/>
    <w:rsid w:val="00332C46"/>
    <w:rsid w:val="00334BE2"/>
    <w:rsid w:val="00334EBD"/>
    <w:rsid w:val="00334EEF"/>
    <w:rsid w:val="00335A29"/>
    <w:rsid w:val="003409D2"/>
    <w:rsid w:val="00340A9A"/>
    <w:rsid w:val="0034159E"/>
    <w:rsid w:val="0034344A"/>
    <w:rsid w:val="00343E51"/>
    <w:rsid w:val="00345A0F"/>
    <w:rsid w:val="003461D7"/>
    <w:rsid w:val="0034785D"/>
    <w:rsid w:val="00350564"/>
    <w:rsid w:val="00350BC6"/>
    <w:rsid w:val="00350CB0"/>
    <w:rsid w:val="00352DD2"/>
    <w:rsid w:val="0035306B"/>
    <w:rsid w:val="00354C5C"/>
    <w:rsid w:val="00356FA4"/>
    <w:rsid w:val="003613D8"/>
    <w:rsid w:val="00361F6C"/>
    <w:rsid w:val="00372865"/>
    <w:rsid w:val="00375593"/>
    <w:rsid w:val="00375E45"/>
    <w:rsid w:val="003807D3"/>
    <w:rsid w:val="00383A98"/>
    <w:rsid w:val="00384316"/>
    <w:rsid w:val="003854E8"/>
    <w:rsid w:val="00385950"/>
    <w:rsid w:val="00385F70"/>
    <w:rsid w:val="00386185"/>
    <w:rsid w:val="003866F5"/>
    <w:rsid w:val="003868BC"/>
    <w:rsid w:val="00387E32"/>
    <w:rsid w:val="00392190"/>
    <w:rsid w:val="00392854"/>
    <w:rsid w:val="00395EBA"/>
    <w:rsid w:val="003960C9"/>
    <w:rsid w:val="00396EA7"/>
    <w:rsid w:val="00397917"/>
    <w:rsid w:val="00397BB1"/>
    <w:rsid w:val="003A1896"/>
    <w:rsid w:val="003A1F59"/>
    <w:rsid w:val="003A2F76"/>
    <w:rsid w:val="003A5CC7"/>
    <w:rsid w:val="003A7AF4"/>
    <w:rsid w:val="003B3058"/>
    <w:rsid w:val="003C0DEB"/>
    <w:rsid w:val="003C3277"/>
    <w:rsid w:val="003C3BD1"/>
    <w:rsid w:val="003C7035"/>
    <w:rsid w:val="003C7F79"/>
    <w:rsid w:val="003D1426"/>
    <w:rsid w:val="003D2E60"/>
    <w:rsid w:val="003D383A"/>
    <w:rsid w:val="003D3A7F"/>
    <w:rsid w:val="003D6996"/>
    <w:rsid w:val="003E0D2F"/>
    <w:rsid w:val="003E3691"/>
    <w:rsid w:val="003E57AD"/>
    <w:rsid w:val="003E650F"/>
    <w:rsid w:val="003E66FC"/>
    <w:rsid w:val="003F202B"/>
    <w:rsid w:val="003F2CA9"/>
    <w:rsid w:val="003F4725"/>
    <w:rsid w:val="003F4BF9"/>
    <w:rsid w:val="003F5491"/>
    <w:rsid w:val="003F5A11"/>
    <w:rsid w:val="003F5D60"/>
    <w:rsid w:val="003F788D"/>
    <w:rsid w:val="00400DF2"/>
    <w:rsid w:val="004010A9"/>
    <w:rsid w:val="00401AD9"/>
    <w:rsid w:val="00402ACD"/>
    <w:rsid w:val="00402B0F"/>
    <w:rsid w:val="00402D22"/>
    <w:rsid w:val="00404973"/>
    <w:rsid w:val="004065B0"/>
    <w:rsid w:val="00406D69"/>
    <w:rsid w:val="0041268A"/>
    <w:rsid w:val="00412F6A"/>
    <w:rsid w:val="00413543"/>
    <w:rsid w:val="00413BD4"/>
    <w:rsid w:val="0041635A"/>
    <w:rsid w:val="004173F3"/>
    <w:rsid w:val="004219AC"/>
    <w:rsid w:val="00423AED"/>
    <w:rsid w:val="004256BB"/>
    <w:rsid w:val="00425C2F"/>
    <w:rsid w:val="00426440"/>
    <w:rsid w:val="004365C1"/>
    <w:rsid w:val="00437E46"/>
    <w:rsid w:val="0044045D"/>
    <w:rsid w:val="004432E5"/>
    <w:rsid w:val="004440B8"/>
    <w:rsid w:val="00444CBE"/>
    <w:rsid w:val="00444FC4"/>
    <w:rsid w:val="00445F10"/>
    <w:rsid w:val="00446481"/>
    <w:rsid w:val="00447086"/>
    <w:rsid w:val="0045173F"/>
    <w:rsid w:val="00457C8F"/>
    <w:rsid w:val="004626B6"/>
    <w:rsid w:val="00464D65"/>
    <w:rsid w:val="00465872"/>
    <w:rsid w:val="0046607B"/>
    <w:rsid w:val="004675DE"/>
    <w:rsid w:val="00471513"/>
    <w:rsid w:val="0047162B"/>
    <w:rsid w:val="00475AE9"/>
    <w:rsid w:val="00477262"/>
    <w:rsid w:val="00480CAB"/>
    <w:rsid w:val="004830A1"/>
    <w:rsid w:val="00483A29"/>
    <w:rsid w:val="00485049"/>
    <w:rsid w:val="00491066"/>
    <w:rsid w:val="0049390A"/>
    <w:rsid w:val="00494F7D"/>
    <w:rsid w:val="00495237"/>
    <w:rsid w:val="00495DEE"/>
    <w:rsid w:val="00497246"/>
    <w:rsid w:val="004A16D0"/>
    <w:rsid w:val="004A1BC7"/>
    <w:rsid w:val="004A2DE1"/>
    <w:rsid w:val="004A2F86"/>
    <w:rsid w:val="004A3CF8"/>
    <w:rsid w:val="004A6625"/>
    <w:rsid w:val="004A717E"/>
    <w:rsid w:val="004A7D5E"/>
    <w:rsid w:val="004B010A"/>
    <w:rsid w:val="004B2072"/>
    <w:rsid w:val="004B265B"/>
    <w:rsid w:val="004B5BBE"/>
    <w:rsid w:val="004B6B7C"/>
    <w:rsid w:val="004C2FDD"/>
    <w:rsid w:val="004C365C"/>
    <w:rsid w:val="004C447E"/>
    <w:rsid w:val="004C5A17"/>
    <w:rsid w:val="004D1377"/>
    <w:rsid w:val="004D32AC"/>
    <w:rsid w:val="004D7176"/>
    <w:rsid w:val="004E370A"/>
    <w:rsid w:val="004E651D"/>
    <w:rsid w:val="004E6FF5"/>
    <w:rsid w:val="004F4323"/>
    <w:rsid w:val="004F7091"/>
    <w:rsid w:val="00505D1F"/>
    <w:rsid w:val="00510B3B"/>
    <w:rsid w:val="00511FFF"/>
    <w:rsid w:val="00512042"/>
    <w:rsid w:val="00513B06"/>
    <w:rsid w:val="00515FDD"/>
    <w:rsid w:val="00524C44"/>
    <w:rsid w:val="00530AEE"/>
    <w:rsid w:val="005315B0"/>
    <w:rsid w:val="00532344"/>
    <w:rsid w:val="005325E3"/>
    <w:rsid w:val="00535A35"/>
    <w:rsid w:val="00536C51"/>
    <w:rsid w:val="00537902"/>
    <w:rsid w:val="0054003A"/>
    <w:rsid w:val="00540D5C"/>
    <w:rsid w:val="00541CBA"/>
    <w:rsid w:val="005437DF"/>
    <w:rsid w:val="00543C6B"/>
    <w:rsid w:val="00545D6B"/>
    <w:rsid w:val="00547AE3"/>
    <w:rsid w:val="00547CB2"/>
    <w:rsid w:val="00553621"/>
    <w:rsid w:val="00553693"/>
    <w:rsid w:val="005559FF"/>
    <w:rsid w:val="00555FE0"/>
    <w:rsid w:val="0056019A"/>
    <w:rsid w:val="00560D15"/>
    <w:rsid w:val="005610E0"/>
    <w:rsid w:val="00564F81"/>
    <w:rsid w:val="00567B34"/>
    <w:rsid w:val="0057109E"/>
    <w:rsid w:val="005729AE"/>
    <w:rsid w:val="00580F2E"/>
    <w:rsid w:val="00582FA5"/>
    <w:rsid w:val="00585921"/>
    <w:rsid w:val="00587D21"/>
    <w:rsid w:val="005904B9"/>
    <w:rsid w:val="005914D3"/>
    <w:rsid w:val="005927E1"/>
    <w:rsid w:val="00593333"/>
    <w:rsid w:val="005947AC"/>
    <w:rsid w:val="00594A28"/>
    <w:rsid w:val="00595DCA"/>
    <w:rsid w:val="0059602C"/>
    <w:rsid w:val="0059766B"/>
    <w:rsid w:val="005A1E53"/>
    <w:rsid w:val="005A2BA3"/>
    <w:rsid w:val="005A2D46"/>
    <w:rsid w:val="005A303B"/>
    <w:rsid w:val="005A43B3"/>
    <w:rsid w:val="005A623B"/>
    <w:rsid w:val="005A760D"/>
    <w:rsid w:val="005B56A1"/>
    <w:rsid w:val="005C02FC"/>
    <w:rsid w:val="005C0826"/>
    <w:rsid w:val="005C0951"/>
    <w:rsid w:val="005C3BFB"/>
    <w:rsid w:val="005C4491"/>
    <w:rsid w:val="005C5184"/>
    <w:rsid w:val="005C6999"/>
    <w:rsid w:val="005C7AC2"/>
    <w:rsid w:val="005D0E36"/>
    <w:rsid w:val="005D1FEF"/>
    <w:rsid w:val="005D28B9"/>
    <w:rsid w:val="005D36B9"/>
    <w:rsid w:val="005D6721"/>
    <w:rsid w:val="005D6B9F"/>
    <w:rsid w:val="005E13E2"/>
    <w:rsid w:val="005E3BC5"/>
    <w:rsid w:val="005E6CFD"/>
    <w:rsid w:val="005F1773"/>
    <w:rsid w:val="005F1DD4"/>
    <w:rsid w:val="005F65D9"/>
    <w:rsid w:val="005F6AE0"/>
    <w:rsid w:val="005F78D6"/>
    <w:rsid w:val="005F7C7A"/>
    <w:rsid w:val="006005FB"/>
    <w:rsid w:val="006025A7"/>
    <w:rsid w:val="00603812"/>
    <w:rsid w:val="00605C24"/>
    <w:rsid w:val="006106BF"/>
    <w:rsid w:val="00610BD9"/>
    <w:rsid w:val="00613064"/>
    <w:rsid w:val="0061391A"/>
    <w:rsid w:val="006148E1"/>
    <w:rsid w:val="0061534A"/>
    <w:rsid w:val="006172E3"/>
    <w:rsid w:val="006210D3"/>
    <w:rsid w:val="00621235"/>
    <w:rsid w:val="00621A5B"/>
    <w:rsid w:val="006239B4"/>
    <w:rsid w:val="0062409C"/>
    <w:rsid w:val="00625CC8"/>
    <w:rsid w:val="006269A1"/>
    <w:rsid w:val="00633018"/>
    <w:rsid w:val="00633EB0"/>
    <w:rsid w:val="006369C6"/>
    <w:rsid w:val="0063717E"/>
    <w:rsid w:val="0063797E"/>
    <w:rsid w:val="00640AAE"/>
    <w:rsid w:val="00642250"/>
    <w:rsid w:val="006454E8"/>
    <w:rsid w:val="00646EDE"/>
    <w:rsid w:val="0065012D"/>
    <w:rsid w:val="00652C60"/>
    <w:rsid w:val="0065340D"/>
    <w:rsid w:val="00653BDA"/>
    <w:rsid w:val="00653D78"/>
    <w:rsid w:val="00656D00"/>
    <w:rsid w:val="00657891"/>
    <w:rsid w:val="00657DA9"/>
    <w:rsid w:val="00660981"/>
    <w:rsid w:val="00662E7F"/>
    <w:rsid w:val="00662FEE"/>
    <w:rsid w:val="00663309"/>
    <w:rsid w:val="00663476"/>
    <w:rsid w:val="00663653"/>
    <w:rsid w:val="0066575E"/>
    <w:rsid w:val="0066598D"/>
    <w:rsid w:val="00665B2E"/>
    <w:rsid w:val="00667197"/>
    <w:rsid w:val="00673657"/>
    <w:rsid w:val="0067464C"/>
    <w:rsid w:val="006746A7"/>
    <w:rsid w:val="00681DBE"/>
    <w:rsid w:val="00686ACB"/>
    <w:rsid w:val="00687500"/>
    <w:rsid w:val="00690A70"/>
    <w:rsid w:val="006934C4"/>
    <w:rsid w:val="0069410A"/>
    <w:rsid w:val="00695313"/>
    <w:rsid w:val="006953F6"/>
    <w:rsid w:val="006A2CA0"/>
    <w:rsid w:val="006A2DD7"/>
    <w:rsid w:val="006A2FF4"/>
    <w:rsid w:val="006A344B"/>
    <w:rsid w:val="006A41B0"/>
    <w:rsid w:val="006A4DC3"/>
    <w:rsid w:val="006A74B7"/>
    <w:rsid w:val="006B03C5"/>
    <w:rsid w:val="006B0A77"/>
    <w:rsid w:val="006B18DC"/>
    <w:rsid w:val="006B1B3E"/>
    <w:rsid w:val="006B4126"/>
    <w:rsid w:val="006B51C2"/>
    <w:rsid w:val="006B54F8"/>
    <w:rsid w:val="006B648B"/>
    <w:rsid w:val="006B7522"/>
    <w:rsid w:val="006B75A8"/>
    <w:rsid w:val="006C08DD"/>
    <w:rsid w:val="006C1B52"/>
    <w:rsid w:val="006C1F97"/>
    <w:rsid w:val="006C22B5"/>
    <w:rsid w:val="006C3C09"/>
    <w:rsid w:val="006C6CBE"/>
    <w:rsid w:val="006C7404"/>
    <w:rsid w:val="006D282D"/>
    <w:rsid w:val="006D40D3"/>
    <w:rsid w:val="006D7D4E"/>
    <w:rsid w:val="006E0D63"/>
    <w:rsid w:val="006E28E0"/>
    <w:rsid w:val="006E72C0"/>
    <w:rsid w:val="006F17F4"/>
    <w:rsid w:val="006F4558"/>
    <w:rsid w:val="006F52D2"/>
    <w:rsid w:val="006F5BA6"/>
    <w:rsid w:val="006F5DFC"/>
    <w:rsid w:val="006F612D"/>
    <w:rsid w:val="006F69CC"/>
    <w:rsid w:val="00700ED7"/>
    <w:rsid w:val="00702799"/>
    <w:rsid w:val="007038C3"/>
    <w:rsid w:val="007044C8"/>
    <w:rsid w:val="00707CCC"/>
    <w:rsid w:val="0071142B"/>
    <w:rsid w:val="007142AF"/>
    <w:rsid w:val="00714C1D"/>
    <w:rsid w:val="007166A8"/>
    <w:rsid w:val="007216AE"/>
    <w:rsid w:val="00721DA9"/>
    <w:rsid w:val="00723B02"/>
    <w:rsid w:val="00727FED"/>
    <w:rsid w:val="0073224C"/>
    <w:rsid w:val="00733A80"/>
    <w:rsid w:val="0074047B"/>
    <w:rsid w:val="00740EB6"/>
    <w:rsid w:val="00742088"/>
    <w:rsid w:val="0074341A"/>
    <w:rsid w:val="00743F82"/>
    <w:rsid w:val="00753C27"/>
    <w:rsid w:val="00753D72"/>
    <w:rsid w:val="00757D11"/>
    <w:rsid w:val="00761E62"/>
    <w:rsid w:val="00761E7B"/>
    <w:rsid w:val="00765E88"/>
    <w:rsid w:val="00765F4D"/>
    <w:rsid w:val="00767D7D"/>
    <w:rsid w:val="007705D9"/>
    <w:rsid w:val="00773BB5"/>
    <w:rsid w:val="007811BF"/>
    <w:rsid w:val="00781A7C"/>
    <w:rsid w:val="00784F0F"/>
    <w:rsid w:val="0079116E"/>
    <w:rsid w:val="00794281"/>
    <w:rsid w:val="00794690"/>
    <w:rsid w:val="00794C09"/>
    <w:rsid w:val="0079550B"/>
    <w:rsid w:val="007960D1"/>
    <w:rsid w:val="007964BD"/>
    <w:rsid w:val="007968A7"/>
    <w:rsid w:val="00797532"/>
    <w:rsid w:val="007A0D79"/>
    <w:rsid w:val="007A3A14"/>
    <w:rsid w:val="007A56B8"/>
    <w:rsid w:val="007B2F32"/>
    <w:rsid w:val="007B4CA4"/>
    <w:rsid w:val="007B66BE"/>
    <w:rsid w:val="007C0442"/>
    <w:rsid w:val="007C0962"/>
    <w:rsid w:val="007C40E9"/>
    <w:rsid w:val="007C4321"/>
    <w:rsid w:val="007C50D5"/>
    <w:rsid w:val="007C54EC"/>
    <w:rsid w:val="007C5682"/>
    <w:rsid w:val="007C5779"/>
    <w:rsid w:val="007C6E69"/>
    <w:rsid w:val="007C6EFC"/>
    <w:rsid w:val="007C76D7"/>
    <w:rsid w:val="007D29D4"/>
    <w:rsid w:val="007D3046"/>
    <w:rsid w:val="007D6C5E"/>
    <w:rsid w:val="007D6FD8"/>
    <w:rsid w:val="007E0B02"/>
    <w:rsid w:val="007E21BF"/>
    <w:rsid w:val="007E2936"/>
    <w:rsid w:val="007E2E81"/>
    <w:rsid w:val="007E40E9"/>
    <w:rsid w:val="007E51FA"/>
    <w:rsid w:val="007E5506"/>
    <w:rsid w:val="007E6F1B"/>
    <w:rsid w:val="007F23A5"/>
    <w:rsid w:val="007F2DBE"/>
    <w:rsid w:val="007F333C"/>
    <w:rsid w:val="007F406C"/>
    <w:rsid w:val="007F4761"/>
    <w:rsid w:val="007F5252"/>
    <w:rsid w:val="007F7441"/>
    <w:rsid w:val="0080383D"/>
    <w:rsid w:val="008058EF"/>
    <w:rsid w:val="008064B5"/>
    <w:rsid w:val="0081083B"/>
    <w:rsid w:val="008118AB"/>
    <w:rsid w:val="008138BA"/>
    <w:rsid w:val="00813D4B"/>
    <w:rsid w:val="008148F9"/>
    <w:rsid w:val="00815A26"/>
    <w:rsid w:val="00817C63"/>
    <w:rsid w:val="00822D9E"/>
    <w:rsid w:val="00827DE7"/>
    <w:rsid w:val="008320D0"/>
    <w:rsid w:val="00832E9B"/>
    <w:rsid w:val="00833CD7"/>
    <w:rsid w:val="00836540"/>
    <w:rsid w:val="00840477"/>
    <w:rsid w:val="00843FD5"/>
    <w:rsid w:val="00844F6B"/>
    <w:rsid w:val="00846462"/>
    <w:rsid w:val="008502D6"/>
    <w:rsid w:val="00850FA1"/>
    <w:rsid w:val="0085232E"/>
    <w:rsid w:val="00852A31"/>
    <w:rsid w:val="00853D8C"/>
    <w:rsid w:val="00854122"/>
    <w:rsid w:val="008547F3"/>
    <w:rsid w:val="0085597C"/>
    <w:rsid w:val="00860740"/>
    <w:rsid w:val="00860E5C"/>
    <w:rsid w:val="008613B2"/>
    <w:rsid w:val="00862158"/>
    <w:rsid w:val="00862239"/>
    <w:rsid w:val="00863060"/>
    <w:rsid w:val="0086419C"/>
    <w:rsid w:val="00867DDA"/>
    <w:rsid w:val="00870FF0"/>
    <w:rsid w:val="00873713"/>
    <w:rsid w:val="00874582"/>
    <w:rsid w:val="00880BA5"/>
    <w:rsid w:val="0088140E"/>
    <w:rsid w:val="00886217"/>
    <w:rsid w:val="0089025C"/>
    <w:rsid w:val="00892D8B"/>
    <w:rsid w:val="008975A1"/>
    <w:rsid w:val="00897B28"/>
    <w:rsid w:val="008A0094"/>
    <w:rsid w:val="008A14E2"/>
    <w:rsid w:val="008A17BB"/>
    <w:rsid w:val="008A1ED2"/>
    <w:rsid w:val="008A20A8"/>
    <w:rsid w:val="008A41A9"/>
    <w:rsid w:val="008B1E89"/>
    <w:rsid w:val="008B356F"/>
    <w:rsid w:val="008C1F9F"/>
    <w:rsid w:val="008C2370"/>
    <w:rsid w:val="008C4C1E"/>
    <w:rsid w:val="008C5E01"/>
    <w:rsid w:val="008C6D36"/>
    <w:rsid w:val="008D15D4"/>
    <w:rsid w:val="008D1E18"/>
    <w:rsid w:val="008D2EB5"/>
    <w:rsid w:val="008D54A2"/>
    <w:rsid w:val="008D66CB"/>
    <w:rsid w:val="008D7ABD"/>
    <w:rsid w:val="008E5CB6"/>
    <w:rsid w:val="008E6AC5"/>
    <w:rsid w:val="008E6DD5"/>
    <w:rsid w:val="008E7088"/>
    <w:rsid w:val="008E7B37"/>
    <w:rsid w:val="008F0DE5"/>
    <w:rsid w:val="008F2AEA"/>
    <w:rsid w:val="008F4B11"/>
    <w:rsid w:val="008F721B"/>
    <w:rsid w:val="00900E3E"/>
    <w:rsid w:val="00900FC0"/>
    <w:rsid w:val="0090196F"/>
    <w:rsid w:val="00901CAA"/>
    <w:rsid w:val="009052FF"/>
    <w:rsid w:val="00912D09"/>
    <w:rsid w:val="00913E6A"/>
    <w:rsid w:val="009168EC"/>
    <w:rsid w:val="00917415"/>
    <w:rsid w:val="00922871"/>
    <w:rsid w:val="009232BE"/>
    <w:rsid w:val="00924562"/>
    <w:rsid w:val="00925C67"/>
    <w:rsid w:val="00926B1B"/>
    <w:rsid w:val="00926B61"/>
    <w:rsid w:val="009323E7"/>
    <w:rsid w:val="009338F2"/>
    <w:rsid w:val="0093583E"/>
    <w:rsid w:val="00940589"/>
    <w:rsid w:val="0094599F"/>
    <w:rsid w:val="00946815"/>
    <w:rsid w:val="00946F54"/>
    <w:rsid w:val="0095025B"/>
    <w:rsid w:val="00951F8A"/>
    <w:rsid w:val="009528D7"/>
    <w:rsid w:val="0095291F"/>
    <w:rsid w:val="009529B8"/>
    <w:rsid w:val="0095445F"/>
    <w:rsid w:val="00956AD8"/>
    <w:rsid w:val="0095702D"/>
    <w:rsid w:val="00957AF3"/>
    <w:rsid w:val="00960955"/>
    <w:rsid w:val="009623EA"/>
    <w:rsid w:val="009635F7"/>
    <w:rsid w:val="00967314"/>
    <w:rsid w:val="00967B9A"/>
    <w:rsid w:val="009763F7"/>
    <w:rsid w:val="00976435"/>
    <w:rsid w:val="00981279"/>
    <w:rsid w:val="0098610C"/>
    <w:rsid w:val="0098715E"/>
    <w:rsid w:val="009901E4"/>
    <w:rsid w:val="009941D2"/>
    <w:rsid w:val="009953BD"/>
    <w:rsid w:val="00995F28"/>
    <w:rsid w:val="00997082"/>
    <w:rsid w:val="009A21B3"/>
    <w:rsid w:val="009A4CE7"/>
    <w:rsid w:val="009A6294"/>
    <w:rsid w:val="009A690D"/>
    <w:rsid w:val="009A7F9E"/>
    <w:rsid w:val="009B143A"/>
    <w:rsid w:val="009B2744"/>
    <w:rsid w:val="009B2D42"/>
    <w:rsid w:val="009B2F45"/>
    <w:rsid w:val="009B4284"/>
    <w:rsid w:val="009B5778"/>
    <w:rsid w:val="009B618E"/>
    <w:rsid w:val="009B655E"/>
    <w:rsid w:val="009C2432"/>
    <w:rsid w:val="009C3142"/>
    <w:rsid w:val="009D0F94"/>
    <w:rsid w:val="009D1217"/>
    <w:rsid w:val="009D2327"/>
    <w:rsid w:val="009D23D0"/>
    <w:rsid w:val="009D59E8"/>
    <w:rsid w:val="009E1F34"/>
    <w:rsid w:val="009E3645"/>
    <w:rsid w:val="009E56D9"/>
    <w:rsid w:val="009E629B"/>
    <w:rsid w:val="009F2FF3"/>
    <w:rsid w:val="009F4F01"/>
    <w:rsid w:val="009F4F10"/>
    <w:rsid w:val="009F6708"/>
    <w:rsid w:val="00A06BAB"/>
    <w:rsid w:val="00A07578"/>
    <w:rsid w:val="00A105F0"/>
    <w:rsid w:val="00A107C2"/>
    <w:rsid w:val="00A1257C"/>
    <w:rsid w:val="00A1287A"/>
    <w:rsid w:val="00A12A42"/>
    <w:rsid w:val="00A13018"/>
    <w:rsid w:val="00A13701"/>
    <w:rsid w:val="00A15E06"/>
    <w:rsid w:val="00A16197"/>
    <w:rsid w:val="00A1718C"/>
    <w:rsid w:val="00A17DF3"/>
    <w:rsid w:val="00A204B2"/>
    <w:rsid w:val="00A2178A"/>
    <w:rsid w:val="00A21AE6"/>
    <w:rsid w:val="00A21B03"/>
    <w:rsid w:val="00A23970"/>
    <w:rsid w:val="00A23A92"/>
    <w:rsid w:val="00A246F3"/>
    <w:rsid w:val="00A26C74"/>
    <w:rsid w:val="00A300A5"/>
    <w:rsid w:val="00A3158A"/>
    <w:rsid w:val="00A33A67"/>
    <w:rsid w:val="00A33ECC"/>
    <w:rsid w:val="00A35699"/>
    <w:rsid w:val="00A36860"/>
    <w:rsid w:val="00A3729B"/>
    <w:rsid w:val="00A404B8"/>
    <w:rsid w:val="00A416C5"/>
    <w:rsid w:val="00A445EF"/>
    <w:rsid w:val="00A45C5B"/>
    <w:rsid w:val="00A525F3"/>
    <w:rsid w:val="00A54476"/>
    <w:rsid w:val="00A550BF"/>
    <w:rsid w:val="00A55500"/>
    <w:rsid w:val="00A5636D"/>
    <w:rsid w:val="00A56F11"/>
    <w:rsid w:val="00A60A8D"/>
    <w:rsid w:val="00A60C77"/>
    <w:rsid w:val="00A642BE"/>
    <w:rsid w:val="00A646E1"/>
    <w:rsid w:val="00A65DE6"/>
    <w:rsid w:val="00A703ED"/>
    <w:rsid w:val="00A72618"/>
    <w:rsid w:val="00A72D41"/>
    <w:rsid w:val="00A72F9B"/>
    <w:rsid w:val="00A7418D"/>
    <w:rsid w:val="00A7468A"/>
    <w:rsid w:val="00A74934"/>
    <w:rsid w:val="00A75B58"/>
    <w:rsid w:val="00A765A0"/>
    <w:rsid w:val="00A82070"/>
    <w:rsid w:val="00A82A7C"/>
    <w:rsid w:val="00A82D0B"/>
    <w:rsid w:val="00A85001"/>
    <w:rsid w:val="00A85E56"/>
    <w:rsid w:val="00A870A7"/>
    <w:rsid w:val="00A9005F"/>
    <w:rsid w:val="00A931DE"/>
    <w:rsid w:val="00A9466C"/>
    <w:rsid w:val="00A948D0"/>
    <w:rsid w:val="00A953F0"/>
    <w:rsid w:val="00A966FC"/>
    <w:rsid w:val="00AA1171"/>
    <w:rsid w:val="00AA4F0A"/>
    <w:rsid w:val="00AB2F10"/>
    <w:rsid w:val="00AB3EB5"/>
    <w:rsid w:val="00AB515B"/>
    <w:rsid w:val="00AB51CF"/>
    <w:rsid w:val="00AC1364"/>
    <w:rsid w:val="00AC2E7D"/>
    <w:rsid w:val="00AC3774"/>
    <w:rsid w:val="00AD2A80"/>
    <w:rsid w:val="00AD3454"/>
    <w:rsid w:val="00AD64C5"/>
    <w:rsid w:val="00AD6BD5"/>
    <w:rsid w:val="00AD6BED"/>
    <w:rsid w:val="00AE0915"/>
    <w:rsid w:val="00AE093F"/>
    <w:rsid w:val="00AE56FC"/>
    <w:rsid w:val="00AF0AF6"/>
    <w:rsid w:val="00AF0D88"/>
    <w:rsid w:val="00AF0E59"/>
    <w:rsid w:val="00AF113C"/>
    <w:rsid w:val="00AF2914"/>
    <w:rsid w:val="00AF5380"/>
    <w:rsid w:val="00AF6B64"/>
    <w:rsid w:val="00AF7F08"/>
    <w:rsid w:val="00B01D5F"/>
    <w:rsid w:val="00B023DC"/>
    <w:rsid w:val="00B04BD0"/>
    <w:rsid w:val="00B0514A"/>
    <w:rsid w:val="00B05192"/>
    <w:rsid w:val="00B05943"/>
    <w:rsid w:val="00B07728"/>
    <w:rsid w:val="00B122C3"/>
    <w:rsid w:val="00B12843"/>
    <w:rsid w:val="00B13DF7"/>
    <w:rsid w:val="00B15A42"/>
    <w:rsid w:val="00B17CF5"/>
    <w:rsid w:val="00B21071"/>
    <w:rsid w:val="00B22833"/>
    <w:rsid w:val="00B23678"/>
    <w:rsid w:val="00B24631"/>
    <w:rsid w:val="00B24DC5"/>
    <w:rsid w:val="00B26CAA"/>
    <w:rsid w:val="00B3056D"/>
    <w:rsid w:val="00B31DA7"/>
    <w:rsid w:val="00B33B68"/>
    <w:rsid w:val="00B342E8"/>
    <w:rsid w:val="00B34A67"/>
    <w:rsid w:val="00B34E60"/>
    <w:rsid w:val="00B35C67"/>
    <w:rsid w:val="00B42341"/>
    <w:rsid w:val="00B42B44"/>
    <w:rsid w:val="00B43FD0"/>
    <w:rsid w:val="00B441E1"/>
    <w:rsid w:val="00B44B81"/>
    <w:rsid w:val="00B456AC"/>
    <w:rsid w:val="00B51D38"/>
    <w:rsid w:val="00B553EC"/>
    <w:rsid w:val="00B62F5D"/>
    <w:rsid w:val="00B6354C"/>
    <w:rsid w:val="00B63FA3"/>
    <w:rsid w:val="00B65717"/>
    <w:rsid w:val="00B706C2"/>
    <w:rsid w:val="00B73158"/>
    <w:rsid w:val="00B74010"/>
    <w:rsid w:val="00B765C1"/>
    <w:rsid w:val="00B7720F"/>
    <w:rsid w:val="00B82A2B"/>
    <w:rsid w:val="00B84EA3"/>
    <w:rsid w:val="00B90F4B"/>
    <w:rsid w:val="00B95A65"/>
    <w:rsid w:val="00B9799D"/>
    <w:rsid w:val="00BA00C7"/>
    <w:rsid w:val="00BA057C"/>
    <w:rsid w:val="00BA0A25"/>
    <w:rsid w:val="00BA2835"/>
    <w:rsid w:val="00BA43C5"/>
    <w:rsid w:val="00BA5196"/>
    <w:rsid w:val="00BA5422"/>
    <w:rsid w:val="00BA63D6"/>
    <w:rsid w:val="00BB06AB"/>
    <w:rsid w:val="00BB0DD6"/>
    <w:rsid w:val="00BB4B02"/>
    <w:rsid w:val="00BB722C"/>
    <w:rsid w:val="00BB7982"/>
    <w:rsid w:val="00BC2087"/>
    <w:rsid w:val="00BC61A9"/>
    <w:rsid w:val="00BD0615"/>
    <w:rsid w:val="00BD2533"/>
    <w:rsid w:val="00BE010F"/>
    <w:rsid w:val="00BE0BAF"/>
    <w:rsid w:val="00BE2D07"/>
    <w:rsid w:val="00BE47C9"/>
    <w:rsid w:val="00BE5348"/>
    <w:rsid w:val="00BE7136"/>
    <w:rsid w:val="00BF1CA1"/>
    <w:rsid w:val="00BF1F83"/>
    <w:rsid w:val="00BF32BF"/>
    <w:rsid w:val="00BF33C7"/>
    <w:rsid w:val="00BF430E"/>
    <w:rsid w:val="00C001A0"/>
    <w:rsid w:val="00C007F9"/>
    <w:rsid w:val="00C01AF4"/>
    <w:rsid w:val="00C02149"/>
    <w:rsid w:val="00C023F8"/>
    <w:rsid w:val="00C0349B"/>
    <w:rsid w:val="00C03DE6"/>
    <w:rsid w:val="00C03FD9"/>
    <w:rsid w:val="00C057AC"/>
    <w:rsid w:val="00C05C67"/>
    <w:rsid w:val="00C0697C"/>
    <w:rsid w:val="00C078B3"/>
    <w:rsid w:val="00C07A48"/>
    <w:rsid w:val="00C10428"/>
    <w:rsid w:val="00C1088B"/>
    <w:rsid w:val="00C10DBC"/>
    <w:rsid w:val="00C10DC1"/>
    <w:rsid w:val="00C15414"/>
    <w:rsid w:val="00C15B81"/>
    <w:rsid w:val="00C17908"/>
    <w:rsid w:val="00C20918"/>
    <w:rsid w:val="00C21422"/>
    <w:rsid w:val="00C224A7"/>
    <w:rsid w:val="00C22687"/>
    <w:rsid w:val="00C22BC4"/>
    <w:rsid w:val="00C26C9A"/>
    <w:rsid w:val="00C26D13"/>
    <w:rsid w:val="00C31A67"/>
    <w:rsid w:val="00C31F53"/>
    <w:rsid w:val="00C37684"/>
    <w:rsid w:val="00C4009E"/>
    <w:rsid w:val="00C40166"/>
    <w:rsid w:val="00C4155F"/>
    <w:rsid w:val="00C44AE9"/>
    <w:rsid w:val="00C47D26"/>
    <w:rsid w:val="00C5103A"/>
    <w:rsid w:val="00C550FC"/>
    <w:rsid w:val="00C567F0"/>
    <w:rsid w:val="00C56902"/>
    <w:rsid w:val="00C626F7"/>
    <w:rsid w:val="00C65E86"/>
    <w:rsid w:val="00C7391C"/>
    <w:rsid w:val="00C73E12"/>
    <w:rsid w:val="00C77481"/>
    <w:rsid w:val="00C77901"/>
    <w:rsid w:val="00C84056"/>
    <w:rsid w:val="00C90D37"/>
    <w:rsid w:val="00C91E00"/>
    <w:rsid w:val="00C92C62"/>
    <w:rsid w:val="00C9352E"/>
    <w:rsid w:val="00C952E8"/>
    <w:rsid w:val="00C95913"/>
    <w:rsid w:val="00CA0259"/>
    <w:rsid w:val="00CA2496"/>
    <w:rsid w:val="00CA3A64"/>
    <w:rsid w:val="00CA5512"/>
    <w:rsid w:val="00CA5579"/>
    <w:rsid w:val="00CA59F3"/>
    <w:rsid w:val="00CA5C89"/>
    <w:rsid w:val="00CB0BF4"/>
    <w:rsid w:val="00CB10B8"/>
    <w:rsid w:val="00CB282F"/>
    <w:rsid w:val="00CB3EDE"/>
    <w:rsid w:val="00CB40A2"/>
    <w:rsid w:val="00CB5CB7"/>
    <w:rsid w:val="00CB5E78"/>
    <w:rsid w:val="00CC1F3D"/>
    <w:rsid w:val="00CC2CA1"/>
    <w:rsid w:val="00CC5841"/>
    <w:rsid w:val="00CC65E7"/>
    <w:rsid w:val="00CC68F2"/>
    <w:rsid w:val="00CC73BD"/>
    <w:rsid w:val="00CD0D6B"/>
    <w:rsid w:val="00CD1B9C"/>
    <w:rsid w:val="00CD1D9D"/>
    <w:rsid w:val="00CD45B7"/>
    <w:rsid w:val="00CD6378"/>
    <w:rsid w:val="00CD7D22"/>
    <w:rsid w:val="00CD7F6A"/>
    <w:rsid w:val="00CE0D28"/>
    <w:rsid w:val="00CE1F6A"/>
    <w:rsid w:val="00CE2B01"/>
    <w:rsid w:val="00CE3451"/>
    <w:rsid w:val="00CE3F52"/>
    <w:rsid w:val="00CE4001"/>
    <w:rsid w:val="00CF09C0"/>
    <w:rsid w:val="00CF21A7"/>
    <w:rsid w:val="00CF4E33"/>
    <w:rsid w:val="00D0209E"/>
    <w:rsid w:val="00D02E5A"/>
    <w:rsid w:val="00D10381"/>
    <w:rsid w:val="00D11CB3"/>
    <w:rsid w:val="00D124D4"/>
    <w:rsid w:val="00D14361"/>
    <w:rsid w:val="00D17031"/>
    <w:rsid w:val="00D21068"/>
    <w:rsid w:val="00D23E7C"/>
    <w:rsid w:val="00D2509A"/>
    <w:rsid w:val="00D26757"/>
    <w:rsid w:val="00D274FE"/>
    <w:rsid w:val="00D31525"/>
    <w:rsid w:val="00D321FB"/>
    <w:rsid w:val="00D323FD"/>
    <w:rsid w:val="00D325D2"/>
    <w:rsid w:val="00D41C12"/>
    <w:rsid w:val="00D4466F"/>
    <w:rsid w:val="00D44F86"/>
    <w:rsid w:val="00D47710"/>
    <w:rsid w:val="00D47A7D"/>
    <w:rsid w:val="00D47C23"/>
    <w:rsid w:val="00D47E6E"/>
    <w:rsid w:val="00D50299"/>
    <w:rsid w:val="00D50A1F"/>
    <w:rsid w:val="00D50C53"/>
    <w:rsid w:val="00D53157"/>
    <w:rsid w:val="00D53535"/>
    <w:rsid w:val="00D539CA"/>
    <w:rsid w:val="00D547D5"/>
    <w:rsid w:val="00D60A2F"/>
    <w:rsid w:val="00D64A4A"/>
    <w:rsid w:val="00D64F98"/>
    <w:rsid w:val="00D66742"/>
    <w:rsid w:val="00D66D9E"/>
    <w:rsid w:val="00D70163"/>
    <w:rsid w:val="00D801AC"/>
    <w:rsid w:val="00D829AE"/>
    <w:rsid w:val="00D848F5"/>
    <w:rsid w:val="00D84965"/>
    <w:rsid w:val="00D85AEB"/>
    <w:rsid w:val="00D90258"/>
    <w:rsid w:val="00D907AE"/>
    <w:rsid w:val="00D9203E"/>
    <w:rsid w:val="00D93B18"/>
    <w:rsid w:val="00D95581"/>
    <w:rsid w:val="00D96D4C"/>
    <w:rsid w:val="00DA0F69"/>
    <w:rsid w:val="00DA249A"/>
    <w:rsid w:val="00DA61C2"/>
    <w:rsid w:val="00DA62AC"/>
    <w:rsid w:val="00DA73CD"/>
    <w:rsid w:val="00DA7E7A"/>
    <w:rsid w:val="00DB0595"/>
    <w:rsid w:val="00DB2668"/>
    <w:rsid w:val="00DB4562"/>
    <w:rsid w:val="00DC0C0A"/>
    <w:rsid w:val="00DC1A24"/>
    <w:rsid w:val="00DC1F53"/>
    <w:rsid w:val="00DC25A2"/>
    <w:rsid w:val="00DD1F8F"/>
    <w:rsid w:val="00DD20C6"/>
    <w:rsid w:val="00DD2312"/>
    <w:rsid w:val="00DD25C2"/>
    <w:rsid w:val="00DD2FDF"/>
    <w:rsid w:val="00DD32F0"/>
    <w:rsid w:val="00DD38C1"/>
    <w:rsid w:val="00DD5DCE"/>
    <w:rsid w:val="00DD7C39"/>
    <w:rsid w:val="00DE0E74"/>
    <w:rsid w:val="00DE1941"/>
    <w:rsid w:val="00DE3DFE"/>
    <w:rsid w:val="00DE7D3A"/>
    <w:rsid w:val="00DE7FDB"/>
    <w:rsid w:val="00DF28D0"/>
    <w:rsid w:val="00DF48EE"/>
    <w:rsid w:val="00DF6D04"/>
    <w:rsid w:val="00DF6D82"/>
    <w:rsid w:val="00E00C82"/>
    <w:rsid w:val="00E0109B"/>
    <w:rsid w:val="00E0185C"/>
    <w:rsid w:val="00E030FB"/>
    <w:rsid w:val="00E0653B"/>
    <w:rsid w:val="00E067A0"/>
    <w:rsid w:val="00E06DB9"/>
    <w:rsid w:val="00E11D3D"/>
    <w:rsid w:val="00E142A3"/>
    <w:rsid w:val="00E1637A"/>
    <w:rsid w:val="00E178D6"/>
    <w:rsid w:val="00E17A92"/>
    <w:rsid w:val="00E20C77"/>
    <w:rsid w:val="00E22120"/>
    <w:rsid w:val="00E22467"/>
    <w:rsid w:val="00E23FED"/>
    <w:rsid w:val="00E27A60"/>
    <w:rsid w:val="00E30B76"/>
    <w:rsid w:val="00E341E3"/>
    <w:rsid w:val="00E34C28"/>
    <w:rsid w:val="00E42A10"/>
    <w:rsid w:val="00E4310F"/>
    <w:rsid w:val="00E4526E"/>
    <w:rsid w:val="00E46207"/>
    <w:rsid w:val="00E46480"/>
    <w:rsid w:val="00E47AD0"/>
    <w:rsid w:val="00E5049C"/>
    <w:rsid w:val="00E5236E"/>
    <w:rsid w:val="00E55190"/>
    <w:rsid w:val="00E5670C"/>
    <w:rsid w:val="00E56837"/>
    <w:rsid w:val="00E56C76"/>
    <w:rsid w:val="00E57BF1"/>
    <w:rsid w:val="00E61197"/>
    <w:rsid w:val="00E632E0"/>
    <w:rsid w:val="00E65DFF"/>
    <w:rsid w:val="00E66580"/>
    <w:rsid w:val="00E70B4E"/>
    <w:rsid w:val="00E7108D"/>
    <w:rsid w:val="00E718BC"/>
    <w:rsid w:val="00E84BC5"/>
    <w:rsid w:val="00E855A1"/>
    <w:rsid w:val="00E8616E"/>
    <w:rsid w:val="00E86573"/>
    <w:rsid w:val="00E876B7"/>
    <w:rsid w:val="00E928F8"/>
    <w:rsid w:val="00E936E4"/>
    <w:rsid w:val="00E94DB4"/>
    <w:rsid w:val="00E968A8"/>
    <w:rsid w:val="00E979BC"/>
    <w:rsid w:val="00E97B0F"/>
    <w:rsid w:val="00E97F11"/>
    <w:rsid w:val="00EA1718"/>
    <w:rsid w:val="00EA378F"/>
    <w:rsid w:val="00EA3CDB"/>
    <w:rsid w:val="00EA440C"/>
    <w:rsid w:val="00EB0703"/>
    <w:rsid w:val="00EB1B06"/>
    <w:rsid w:val="00EB2037"/>
    <w:rsid w:val="00EB3752"/>
    <w:rsid w:val="00EB7336"/>
    <w:rsid w:val="00EB7599"/>
    <w:rsid w:val="00EC1110"/>
    <w:rsid w:val="00EC3814"/>
    <w:rsid w:val="00EC530F"/>
    <w:rsid w:val="00EC5332"/>
    <w:rsid w:val="00ED020F"/>
    <w:rsid w:val="00ED1835"/>
    <w:rsid w:val="00ED5F3B"/>
    <w:rsid w:val="00ED6888"/>
    <w:rsid w:val="00ED7743"/>
    <w:rsid w:val="00ED78C0"/>
    <w:rsid w:val="00ED7D1D"/>
    <w:rsid w:val="00ED7E34"/>
    <w:rsid w:val="00EE0F20"/>
    <w:rsid w:val="00EE382C"/>
    <w:rsid w:val="00EE3C82"/>
    <w:rsid w:val="00EE53C0"/>
    <w:rsid w:val="00EE757D"/>
    <w:rsid w:val="00EF0203"/>
    <w:rsid w:val="00EF0AD8"/>
    <w:rsid w:val="00EF12A5"/>
    <w:rsid w:val="00EF1502"/>
    <w:rsid w:val="00EF1D63"/>
    <w:rsid w:val="00EF2309"/>
    <w:rsid w:val="00EF3570"/>
    <w:rsid w:val="00EF5D85"/>
    <w:rsid w:val="00EF73D4"/>
    <w:rsid w:val="00F036DD"/>
    <w:rsid w:val="00F042EC"/>
    <w:rsid w:val="00F047CE"/>
    <w:rsid w:val="00F066F6"/>
    <w:rsid w:val="00F07005"/>
    <w:rsid w:val="00F10977"/>
    <w:rsid w:val="00F1379E"/>
    <w:rsid w:val="00F14761"/>
    <w:rsid w:val="00F15FC4"/>
    <w:rsid w:val="00F21366"/>
    <w:rsid w:val="00F21678"/>
    <w:rsid w:val="00F24579"/>
    <w:rsid w:val="00F25467"/>
    <w:rsid w:val="00F260C8"/>
    <w:rsid w:val="00F26D84"/>
    <w:rsid w:val="00F32BAE"/>
    <w:rsid w:val="00F367E7"/>
    <w:rsid w:val="00F37DF7"/>
    <w:rsid w:val="00F42C2E"/>
    <w:rsid w:val="00F42D92"/>
    <w:rsid w:val="00F44FA8"/>
    <w:rsid w:val="00F45CBD"/>
    <w:rsid w:val="00F50B37"/>
    <w:rsid w:val="00F50CF5"/>
    <w:rsid w:val="00F50F11"/>
    <w:rsid w:val="00F52B70"/>
    <w:rsid w:val="00F52DD8"/>
    <w:rsid w:val="00F5392E"/>
    <w:rsid w:val="00F62A64"/>
    <w:rsid w:val="00F636CD"/>
    <w:rsid w:val="00F653A6"/>
    <w:rsid w:val="00F66710"/>
    <w:rsid w:val="00F66CAC"/>
    <w:rsid w:val="00F67745"/>
    <w:rsid w:val="00F6795D"/>
    <w:rsid w:val="00F70833"/>
    <w:rsid w:val="00F70943"/>
    <w:rsid w:val="00F7227A"/>
    <w:rsid w:val="00F74A2A"/>
    <w:rsid w:val="00F75689"/>
    <w:rsid w:val="00F77111"/>
    <w:rsid w:val="00F77789"/>
    <w:rsid w:val="00F803AB"/>
    <w:rsid w:val="00F8081E"/>
    <w:rsid w:val="00F811B9"/>
    <w:rsid w:val="00F86676"/>
    <w:rsid w:val="00F87EC2"/>
    <w:rsid w:val="00F908FE"/>
    <w:rsid w:val="00F91577"/>
    <w:rsid w:val="00F9321D"/>
    <w:rsid w:val="00F94E00"/>
    <w:rsid w:val="00FA1CD4"/>
    <w:rsid w:val="00FA46E6"/>
    <w:rsid w:val="00FA6661"/>
    <w:rsid w:val="00FA69EB"/>
    <w:rsid w:val="00FB0A19"/>
    <w:rsid w:val="00FB0E8E"/>
    <w:rsid w:val="00FB1700"/>
    <w:rsid w:val="00FB4568"/>
    <w:rsid w:val="00FB4D0D"/>
    <w:rsid w:val="00FB4F3D"/>
    <w:rsid w:val="00FB5534"/>
    <w:rsid w:val="00FB5D68"/>
    <w:rsid w:val="00FB6576"/>
    <w:rsid w:val="00FB680E"/>
    <w:rsid w:val="00FB7BF8"/>
    <w:rsid w:val="00FC11B1"/>
    <w:rsid w:val="00FC2086"/>
    <w:rsid w:val="00FC23B1"/>
    <w:rsid w:val="00FC28F9"/>
    <w:rsid w:val="00FC33E0"/>
    <w:rsid w:val="00FC5678"/>
    <w:rsid w:val="00FC5E07"/>
    <w:rsid w:val="00FC76B3"/>
    <w:rsid w:val="00FD066D"/>
    <w:rsid w:val="00FD1E4B"/>
    <w:rsid w:val="00FD2250"/>
    <w:rsid w:val="00FD2A9D"/>
    <w:rsid w:val="00FD344F"/>
    <w:rsid w:val="00FD4584"/>
    <w:rsid w:val="00FD4BEE"/>
    <w:rsid w:val="00FD5022"/>
    <w:rsid w:val="00FD5B69"/>
    <w:rsid w:val="00FD604C"/>
    <w:rsid w:val="00FD7683"/>
    <w:rsid w:val="00FE23AB"/>
    <w:rsid w:val="00FE24E7"/>
    <w:rsid w:val="00FE3B4B"/>
    <w:rsid w:val="00FE524F"/>
    <w:rsid w:val="00FE541F"/>
    <w:rsid w:val="00FE5C92"/>
    <w:rsid w:val="00FF0519"/>
    <w:rsid w:val="00FF0E6C"/>
    <w:rsid w:val="00FF2569"/>
    <w:rsid w:val="00FF2B75"/>
    <w:rsid w:val="00FF48D8"/>
    <w:rsid w:val="00FF7B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9057A23"/>
  <w15:docId w15:val="{B178E7AD-F0BA-5647-A1D8-2C2D9664D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69EB"/>
    <w:pPr>
      <w:widowControl w:val="0"/>
      <w:jc w:val="both"/>
    </w:pPr>
    <w:rPr>
      <w:rFonts w:asciiTheme="minorEastAsia"/>
    </w:rPr>
  </w:style>
  <w:style w:type="paragraph" w:styleId="1">
    <w:name w:val="heading 1"/>
    <w:basedOn w:val="a"/>
    <w:next w:val="a"/>
    <w:link w:val="10"/>
    <w:uiPriority w:val="9"/>
    <w:qFormat/>
    <w:rsid w:val="006B0A77"/>
    <w:pPr>
      <w:keepNext/>
      <w:jc w:val="left"/>
      <w:outlineLvl w:val="0"/>
    </w:pPr>
    <w:rPr>
      <w:rFonts w:asciiTheme="majorEastAsia" w:eastAsiaTheme="majorEastAsia" w:hAnsiTheme="majorHAnsi" w:cstheme="majorBidi"/>
      <w:sz w:val="28"/>
      <w:szCs w:val="28"/>
    </w:rPr>
  </w:style>
  <w:style w:type="paragraph" w:styleId="2">
    <w:name w:val="heading 2"/>
    <w:basedOn w:val="a"/>
    <w:next w:val="a"/>
    <w:link w:val="20"/>
    <w:uiPriority w:val="9"/>
    <w:unhideWhenUsed/>
    <w:qFormat/>
    <w:rsid w:val="006B0A77"/>
    <w:pPr>
      <w:keepNext/>
      <w:outlineLvl w:val="1"/>
    </w:pPr>
    <w:rPr>
      <w:rFonts w:asciiTheme="majorEastAsia" w:eastAsiaTheme="majorEastAsia" w:hAnsiTheme="majorHAnsi" w:cstheme="majorBidi"/>
      <w:sz w:val="24"/>
      <w:szCs w:val="28"/>
    </w:rPr>
  </w:style>
  <w:style w:type="paragraph" w:styleId="3">
    <w:name w:val="heading 3"/>
    <w:basedOn w:val="a"/>
    <w:next w:val="a"/>
    <w:link w:val="30"/>
    <w:uiPriority w:val="9"/>
    <w:unhideWhenUsed/>
    <w:qFormat/>
    <w:rsid w:val="006B0A77"/>
    <w:pPr>
      <w:keepNext/>
      <w:outlineLvl w:val="2"/>
    </w:pPr>
    <w:rPr>
      <w:rFonts w:asciiTheme="majorEastAsia" w:eastAsiaTheme="majorEastAsia" w:hAnsiTheme="majorHAnsi" w:cstheme="majorBidi"/>
    </w:rPr>
  </w:style>
  <w:style w:type="paragraph" w:styleId="4">
    <w:name w:val="heading 4"/>
    <w:basedOn w:val="a"/>
    <w:next w:val="a"/>
    <w:link w:val="40"/>
    <w:autoRedefine/>
    <w:uiPriority w:val="9"/>
    <w:unhideWhenUsed/>
    <w:qFormat/>
    <w:rsid w:val="00107707"/>
    <w:pPr>
      <w:keepNext/>
      <w:ind w:rightChars="66" w:right="139"/>
      <w:outlineLvl w:val="3"/>
    </w:pPr>
    <w:rPr>
      <w:rFonts w:asciiTheme="majorEastAsia" w:eastAsiaTheme="majorEastAsia" w:hAnsiTheme="majorEastAsia"/>
      <w:bCs/>
    </w:rPr>
  </w:style>
  <w:style w:type="paragraph" w:styleId="5">
    <w:name w:val="heading 5"/>
    <w:basedOn w:val="a"/>
    <w:next w:val="a"/>
    <w:link w:val="50"/>
    <w:uiPriority w:val="9"/>
    <w:unhideWhenUsed/>
    <w:qFormat/>
    <w:rsid w:val="00193842"/>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BF1F83"/>
    <w:pPr>
      <w:keepNext/>
      <w:ind w:leftChars="800" w:left="800"/>
      <w:outlineLvl w:val="5"/>
    </w:pPr>
    <w:rPr>
      <w:b/>
      <w:bCs/>
    </w:rPr>
  </w:style>
  <w:style w:type="paragraph" w:styleId="7">
    <w:name w:val="heading 7"/>
    <w:basedOn w:val="a"/>
    <w:next w:val="a"/>
    <w:link w:val="70"/>
    <w:uiPriority w:val="9"/>
    <w:unhideWhenUsed/>
    <w:qFormat/>
    <w:rsid w:val="00BF1F83"/>
    <w:pPr>
      <w:keepNext/>
      <w:ind w:leftChars="800" w:left="800"/>
      <w:outlineLvl w:val="6"/>
    </w:pPr>
  </w:style>
  <w:style w:type="paragraph" w:styleId="8">
    <w:name w:val="heading 8"/>
    <w:basedOn w:val="a"/>
    <w:next w:val="a"/>
    <w:link w:val="80"/>
    <w:uiPriority w:val="9"/>
    <w:unhideWhenUsed/>
    <w:qFormat/>
    <w:rsid w:val="00BF1F83"/>
    <w:pPr>
      <w:keepNext/>
      <w:ind w:leftChars="1200" w:left="1200"/>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rsid w:val="006B0A77"/>
    <w:rPr>
      <w:rFonts w:asciiTheme="majorEastAsia" w:eastAsiaTheme="majorEastAsia" w:hAnsiTheme="majorHAnsi" w:cstheme="majorBidi"/>
      <w:sz w:val="24"/>
      <w:szCs w:val="28"/>
    </w:rPr>
  </w:style>
  <w:style w:type="character" w:customStyle="1" w:styleId="30">
    <w:name w:val="見出し 3 (文字)"/>
    <w:basedOn w:val="a0"/>
    <w:link w:val="3"/>
    <w:uiPriority w:val="9"/>
    <w:rsid w:val="006B0A77"/>
    <w:rPr>
      <w:rFonts w:asciiTheme="majorEastAsia" w:eastAsiaTheme="majorEastAsia" w:hAnsiTheme="majorHAnsi" w:cstheme="majorBidi"/>
    </w:rPr>
  </w:style>
  <w:style w:type="character" w:customStyle="1" w:styleId="40">
    <w:name w:val="見出し 4 (文字)"/>
    <w:basedOn w:val="a0"/>
    <w:link w:val="4"/>
    <w:uiPriority w:val="9"/>
    <w:rsid w:val="00107707"/>
    <w:rPr>
      <w:rFonts w:asciiTheme="majorEastAsia" w:eastAsiaTheme="majorEastAsia" w:hAnsiTheme="majorEastAsia"/>
      <w:bCs/>
    </w:rPr>
  </w:style>
  <w:style w:type="character" w:customStyle="1" w:styleId="50">
    <w:name w:val="見出し 5 (文字)"/>
    <w:basedOn w:val="a0"/>
    <w:link w:val="5"/>
    <w:uiPriority w:val="9"/>
    <w:rsid w:val="00193842"/>
    <w:rPr>
      <w:rFonts w:asciiTheme="majorHAnsi" w:eastAsiaTheme="majorEastAsia" w:hAnsiTheme="majorHAnsi" w:cstheme="majorBidi"/>
    </w:rPr>
  </w:style>
  <w:style w:type="character" w:customStyle="1" w:styleId="10">
    <w:name w:val="見出し 1 (文字)"/>
    <w:basedOn w:val="a0"/>
    <w:link w:val="1"/>
    <w:uiPriority w:val="9"/>
    <w:rsid w:val="006B0A77"/>
    <w:rPr>
      <w:rFonts w:asciiTheme="majorEastAsia" w:eastAsiaTheme="majorEastAsia" w:hAnsiTheme="majorHAnsi" w:cstheme="majorBidi"/>
      <w:sz w:val="28"/>
      <w:szCs w:val="28"/>
    </w:rPr>
  </w:style>
  <w:style w:type="character" w:customStyle="1" w:styleId="60">
    <w:name w:val="見出し 6 (文字)"/>
    <w:basedOn w:val="a0"/>
    <w:link w:val="6"/>
    <w:uiPriority w:val="9"/>
    <w:rsid w:val="00BF1F83"/>
    <w:rPr>
      <w:b/>
      <w:bCs/>
    </w:rPr>
  </w:style>
  <w:style w:type="character" w:customStyle="1" w:styleId="70">
    <w:name w:val="見出し 7 (文字)"/>
    <w:basedOn w:val="a0"/>
    <w:link w:val="7"/>
    <w:uiPriority w:val="9"/>
    <w:rsid w:val="00BF1F83"/>
  </w:style>
  <w:style w:type="character" w:customStyle="1" w:styleId="80">
    <w:name w:val="見出し 8 (文字)"/>
    <w:basedOn w:val="a0"/>
    <w:link w:val="8"/>
    <w:uiPriority w:val="9"/>
    <w:rsid w:val="00BF1F83"/>
  </w:style>
  <w:style w:type="paragraph" w:styleId="a3">
    <w:name w:val="header"/>
    <w:basedOn w:val="a"/>
    <w:link w:val="a4"/>
    <w:unhideWhenUsed/>
    <w:rsid w:val="009C2432"/>
    <w:pPr>
      <w:tabs>
        <w:tab w:val="center" w:pos="4252"/>
        <w:tab w:val="right" w:pos="8504"/>
      </w:tabs>
      <w:snapToGrid w:val="0"/>
    </w:pPr>
  </w:style>
  <w:style w:type="character" w:customStyle="1" w:styleId="a4">
    <w:name w:val="ヘッダー (文字)"/>
    <w:basedOn w:val="a0"/>
    <w:link w:val="a3"/>
    <w:rsid w:val="009C2432"/>
  </w:style>
  <w:style w:type="paragraph" w:styleId="a5">
    <w:name w:val="footer"/>
    <w:basedOn w:val="a"/>
    <w:link w:val="a6"/>
    <w:unhideWhenUsed/>
    <w:rsid w:val="009C2432"/>
    <w:pPr>
      <w:tabs>
        <w:tab w:val="center" w:pos="4252"/>
        <w:tab w:val="right" w:pos="8504"/>
      </w:tabs>
      <w:snapToGrid w:val="0"/>
    </w:pPr>
  </w:style>
  <w:style w:type="character" w:customStyle="1" w:styleId="a6">
    <w:name w:val="フッター (文字)"/>
    <w:basedOn w:val="a0"/>
    <w:link w:val="a5"/>
    <w:rsid w:val="009C2432"/>
  </w:style>
  <w:style w:type="paragraph" w:styleId="a7">
    <w:name w:val="List Paragraph"/>
    <w:basedOn w:val="a"/>
    <w:uiPriority w:val="34"/>
    <w:qFormat/>
    <w:rsid w:val="00C15414"/>
    <w:pPr>
      <w:ind w:leftChars="400" w:left="840"/>
    </w:pPr>
  </w:style>
  <w:style w:type="paragraph" w:styleId="a8">
    <w:name w:val="Balloon Text"/>
    <w:basedOn w:val="a"/>
    <w:link w:val="a9"/>
    <w:unhideWhenUsed/>
    <w:rsid w:val="004A16D0"/>
    <w:rPr>
      <w:rFonts w:ascii="ヒラギノ角ゴ ProN W3" w:eastAsia="ヒラギノ角ゴ ProN W3"/>
      <w:sz w:val="18"/>
      <w:szCs w:val="18"/>
    </w:rPr>
  </w:style>
  <w:style w:type="character" w:customStyle="1" w:styleId="a9">
    <w:name w:val="吹き出し (文字)"/>
    <w:basedOn w:val="a0"/>
    <w:link w:val="a8"/>
    <w:rsid w:val="004A16D0"/>
    <w:rPr>
      <w:rFonts w:ascii="ヒラギノ角ゴ ProN W3" w:eastAsia="ヒラギノ角ゴ ProN W3"/>
      <w:sz w:val="18"/>
      <w:szCs w:val="18"/>
    </w:rPr>
  </w:style>
  <w:style w:type="paragraph" w:styleId="aa">
    <w:name w:val="Document Map"/>
    <w:basedOn w:val="a"/>
    <w:link w:val="ab"/>
    <w:uiPriority w:val="99"/>
    <w:semiHidden/>
    <w:unhideWhenUsed/>
    <w:rsid w:val="00CE0D28"/>
    <w:rPr>
      <w:rFonts w:ascii="ヒラギノ角ゴ ProN W3" w:eastAsia="ヒラギノ角ゴ ProN W3"/>
      <w:sz w:val="24"/>
      <w:szCs w:val="24"/>
    </w:rPr>
  </w:style>
  <w:style w:type="character" w:customStyle="1" w:styleId="ab">
    <w:name w:val="見出しマップ (文字)"/>
    <w:basedOn w:val="a0"/>
    <w:link w:val="aa"/>
    <w:uiPriority w:val="99"/>
    <w:semiHidden/>
    <w:rsid w:val="00CE0D28"/>
    <w:rPr>
      <w:rFonts w:ascii="ヒラギノ角ゴ ProN W3" w:eastAsia="ヒラギノ角ゴ ProN W3"/>
      <w:sz w:val="24"/>
      <w:szCs w:val="24"/>
    </w:rPr>
  </w:style>
  <w:style w:type="table" w:styleId="ac">
    <w:name w:val="Table Grid"/>
    <w:basedOn w:val="a1"/>
    <w:uiPriority w:val="39"/>
    <w:rsid w:val="00E47A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nhideWhenUsed/>
    <w:rsid w:val="00E067A0"/>
    <w:rPr>
      <w:sz w:val="18"/>
      <w:szCs w:val="18"/>
    </w:rPr>
  </w:style>
  <w:style w:type="paragraph" w:styleId="ae">
    <w:name w:val="annotation text"/>
    <w:basedOn w:val="a"/>
    <w:link w:val="af"/>
    <w:unhideWhenUsed/>
    <w:rsid w:val="00E067A0"/>
    <w:pPr>
      <w:jc w:val="left"/>
    </w:pPr>
  </w:style>
  <w:style w:type="character" w:customStyle="1" w:styleId="af">
    <w:name w:val="コメント文字列 (文字)"/>
    <w:basedOn w:val="a0"/>
    <w:link w:val="ae"/>
    <w:rsid w:val="00E067A0"/>
  </w:style>
  <w:style w:type="paragraph" w:styleId="af0">
    <w:name w:val="annotation subject"/>
    <w:basedOn w:val="ae"/>
    <w:next w:val="ae"/>
    <w:link w:val="af1"/>
    <w:uiPriority w:val="99"/>
    <w:semiHidden/>
    <w:unhideWhenUsed/>
    <w:rsid w:val="00E067A0"/>
    <w:rPr>
      <w:b/>
      <w:bCs/>
    </w:rPr>
  </w:style>
  <w:style w:type="character" w:customStyle="1" w:styleId="af1">
    <w:name w:val="コメント内容 (文字)"/>
    <w:basedOn w:val="af"/>
    <w:link w:val="af0"/>
    <w:uiPriority w:val="99"/>
    <w:semiHidden/>
    <w:rsid w:val="00E067A0"/>
    <w:rPr>
      <w:b/>
      <w:bCs/>
    </w:rPr>
  </w:style>
  <w:style w:type="character" w:styleId="af2">
    <w:name w:val="Hyperlink"/>
    <w:basedOn w:val="a0"/>
    <w:uiPriority w:val="99"/>
    <w:unhideWhenUsed/>
    <w:rsid w:val="004432E5"/>
    <w:rPr>
      <w:color w:val="0000FF" w:themeColor="hyperlink"/>
      <w:u w:val="single"/>
    </w:rPr>
  </w:style>
  <w:style w:type="character" w:styleId="af3">
    <w:name w:val="FollowedHyperlink"/>
    <w:basedOn w:val="a0"/>
    <w:uiPriority w:val="99"/>
    <w:semiHidden/>
    <w:unhideWhenUsed/>
    <w:rsid w:val="00017A8B"/>
    <w:rPr>
      <w:color w:val="800080" w:themeColor="followedHyperlink"/>
      <w:u w:val="single"/>
    </w:rPr>
  </w:style>
  <w:style w:type="paragraph" w:styleId="af4">
    <w:name w:val="caption"/>
    <w:basedOn w:val="a"/>
    <w:next w:val="a"/>
    <w:uiPriority w:val="35"/>
    <w:unhideWhenUsed/>
    <w:qFormat/>
    <w:rsid w:val="005C3BFB"/>
    <w:rPr>
      <w:b/>
      <w:bCs/>
      <w:szCs w:val="21"/>
    </w:rPr>
  </w:style>
  <w:style w:type="paragraph" w:styleId="af5">
    <w:name w:val="Date"/>
    <w:basedOn w:val="a"/>
    <w:next w:val="a"/>
    <w:link w:val="af6"/>
    <w:rsid w:val="00FC23B1"/>
    <w:rPr>
      <w:rFonts w:ascii="Century" w:eastAsia="ＭＳ 明朝" w:hAnsi="Century" w:cs="Times New Roman"/>
      <w:szCs w:val="24"/>
    </w:rPr>
  </w:style>
  <w:style w:type="character" w:customStyle="1" w:styleId="af6">
    <w:name w:val="日付 (文字)"/>
    <w:basedOn w:val="a0"/>
    <w:link w:val="af5"/>
    <w:rsid w:val="00FC23B1"/>
    <w:rPr>
      <w:rFonts w:ascii="Century" w:eastAsia="ＭＳ 明朝" w:hAnsi="Century" w:cs="Times New Roman"/>
      <w:szCs w:val="24"/>
    </w:rPr>
  </w:style>
  <w:style w:type="character" w:styleId="af7">
    <w:name w:val="page number"/>
    <w:basedOn w:val="a0"/>
    <w:rsid w:val="00FC23B1"/>
  </w:style>
  <w:style w:type="paragraph" w:styleId="af8">
    <w:name w:val="Closing"/>
    <w:basedOn w:val="a"/>
    <w:link w:val="af9"/>
    <w:rsid w:val="00FC23B1"/>
    <w:pPr>
      <w:jc w:val="right"/>
    </w:pPr>
    <w:rPr>
      <w:rFonts w:ascii="HG丸ｺﾞｼｯｸM-PRO" w:eastAsia="HG丸ｺﾞｼｯｸM-PRO" w:hAnsi="ＭＳ ゴシック" w:cs="Times New Roman"/>
      <w:sz w:val="24"/>
      <w:szCs w:val="24"/>
    </w:rPr>
  </w:style>
  <w:style w:type="character" w:customStyle="1" w:styleId="af9">
    <w:name w:val="結語 (文字)"/>
    <w:basedOn w:val="a0"/>
    <w:link w:val="af8"/>
    <w:rsid w:val="00FC23B1"/>
    <w:rPr>
      <w:rFonts w:ascii="HG丸ｺﾞｼｯｸM-PRO" w:eastAsia="HG丸ｺﾞｼｯｸM-PRO" w:hAnsi="ＭＳ ゴシック" w:cs="Times New Roman"/>
      <w:sz w:val="24"/>
      <w:szCs w:val="24"/>
    </w:rPr>
  </w:style>
  <w:style w:type="paragraph" w:styleId="Web">
    <w:name w:val="Normal (Web)"/>
    <w:basedOn w:val="a"/>
    <w:uiPriority w:val="99"/>
    <w:unhideWhenUsed/>
    <w:rsid w:val="00160676"/>
    <w:rPr>
      <w:rFonts w:ascii="Times New Roman" w:hAnsi="Times New Roman"/>
      <w:sz w:val="24"/>
      <w:szCs w:val="24"/>
    </w:rPr>
  </w:style>
  <w:style w:type="paragraph" w:styleId="afa">
    <w:name w:val="TOC Heading"/>
    <w:basedOn w:val="1"/>
    <w:next w:val="a"/>
    <w:uiPriority w:val="39"/>
    <w:unhideWhenUsed/>
    <w:qFormat/>
    <w:rsid w:val="00967B9A"/>
    <w:pPr>
      <w:keepLines/>
      <w:widowControl/>
      <w:spacing w:before="480" w:line="276" w:lineRule="auto"/>
      <w:outlineLvl w:val="9"/>
    </w:pPr>
    <w:rPr>
      <w:b/>
      <w:bCs/>
      <w:color w:val="365F91" w:themeColor="accent1" w:themeShade="BF"/>
      <w:kern w:val="0"/>
    </w:rPr>
  </w:style>
  <w:style w:type="paragraph" w:styleId="11">
    <w:name w:val="toc 1"/>
    <w:basedOn w:val="a"/>
    <w:next w:val="a"/>
    <w:autoRedefine/>
    <w:uiPriority w:val="39"/>
    <w:unhideWhenUsed/>
    <w:rsid w:val="00C91E00"/>
    <w:pPr>
      <w:tabs>
        <w:tab w:val="right" w:leader="dot" w:pos="8494"/>
      </w:tabs>
      <w:spacing w:before="120"/>
      <w:jc w:val="left"/>
    </w:pPr>
    <w:rPr>
      <w:rFonts w:ascii="ＭＳ 明朝" w:eastAsia="ＭＳ 明朝" w:hAnsi="ＭＳ 明朝" w:cs="ＭＳ 明朝"/>
      <w:b/>
      <w:bCs/>
      <w:noProof/>
      <w:sz w:val="24"/>
      <w:szCs w:val="24"/>
    </w:rPr>
  </w:style>
  <w:style w:type="paragraph" w:styleId="21">
    <w:name w:val="toc 2"/>
    <w:basedOn w:val="a"/>
    <w:next w:val="a"/>
    <w:autoRedefine/>
    <w:uiPriority w:val="39"/>
    <w:unhideWhenUsed/>
    <w:rsid w:val="00101850"/>
    <w:pPr>
      <w:spacing w:before="120"/>
      <w:ind w:left="210"/>
      <w:jc w:val="left"/>
    </w:pPr>
    <w:rPr>
      <w:b/>
      <w:bCs/>
      <w:sz w:val="22"/>
    </w:rPr>
  </w:style>
  <w:style w:type="paragraph" w:styleId="31">
    <w:name w:val="toc 3"/>
    <w:basedOn w:val="a"/>
    <w:next w:val="a"/>
    <w:autoRedefine/>
    <w:uiPriority w:val="39"/>
    <w:unhideWhenUsed/>
    <w:rsid w:val="00967B9A"/>
    <w:pPr>
      <w:ind w:left="420"/>
      <w:jc w:val="left"/>
    </w:pPr>
    <w:rPr>
      <w:sz w:val="20"/>
      <w:szCs w:val="20"/>
    </w:rPr>
  </w:style>
  <w:style w:type="paragraph" w:styleId="afb">
    <w:name w:val="No Spacing"/>
    <w:uiPriority w:val="1"/>
    <w:qFormat/>
    <w:rsid w:val="00BF32BF"/>
    <w:pPr>
      <w:widowControl w:val="0"/>
      <w:jc w:val="both"/>
    </w:pPr>
  </w:style>
  <w:style w:type="paragraph" w:styleId="HTML">
    <w:name w:val="HTML Preformatted"/>
    <w:basedOn w:val="a"/>
    <w:link w:val="HTML0"/>
    <w:uiPriority w:val="99"/>
    <w:semiHidden/>
    <w:unhideWhenUsed/>
    <w:rsid w:val="00836540"/>
    <w:rPr>
      <w:rFonts w:ascii="Courier" w:hAnsi="Courier"/>
      <w:sz w:val="20"/>
      <w:szCs w:val="20"/>
    </w:rPr>
  </w:style>
  <w:style w:type="character" w:customStyle="1" w:styleId="HTML0">
    <w:name w:val="HTML 書式付き (文字)"/>
    <w:basedOn w:val="a0"/>
    <w:link w:val="HTML"/>
    <w:uiPriority w:val="99"/>
    <w:semiHidden/>
    <w:rsid w:val="00836540"/>
    <w:rPr>
      <w:rFonts w:ascii="Courier" w:hAnsi="Courier"/>
      <w:sz w:val="20"/>
      <w:szCs w:val="20"/>
    </w:rPr>
  </w:style>
  <w:style w:type="paragraph" w:styleId="afc">
    <w:name w:val="Revision"/>
    <w:hidden/>
    <w:uiPriority w:val="99"/>
    <w:semiHidden/>
    <w:rsid w:val="007F333C"/>
  </w:style>
  <w:style w:type="character" w:customStyle="1" w:styleId="12">
    <w:name w:val="未解決のメンション1"/>
    <w:basedOn w:val="a0"/>
    <w:uiPriority w:val="99"/>
    <w:semiHidden/>
    <w:unhideWhenUsed/>
    <w:rsid w:val="00E4526E"/>
    <w:rPr>
      <w:color w:val="605E5C"/>
      <w:shd w:val="clear" w:color="auto" w:fill="E1DFDD"/>
    </w:rPr>
  </w:style>
  <w:style w:type="paragraph" w:styleId="41">
    <w:name w:val="toc 4"/>
    <w:basedOn w:val="a"/>
    <w:next w:val="a"/>
    <w:autoRedefine/>
    <w:uiPriority w:val="39"/>
    <w:unhideWhenUsed/>
    <w:rsid w:val="00457C8F"/>
    <w:pPr>
      <w:ind w:left="630"/>
      <w:jc w:val="left"/>
    </w:pPr>
    <w:rPr>
      <w:sz w:val="20"/>
      <w:szCs w:val="20"/>
    </w:rPr>
  </w:style>
  <w:style w:type="paragraph" w:styleId="51">
    <w:name w:val="toc 5"/>
    <w:basedOn w:val="a"/>
    <w:next w:val="a"/>
    <w:autoRedefine/>
    <w:uiPriority w:val="39"/>
    <w:unhideWhenUsed/>
    <w:rsid w:val="00457C8F"/>
    <w:pPr>
      <w:ind w:left="840"/>
      <w:jc w:val="left"/>
    </w:pPr>
    <w:rPr>
      <w:sz w:val="20"/>
      <w:szCs w:val="20"/>
    </w:rPr>
  </w:style>
  <w:style w:type="paragraph" w:styleId="61">
    <w:name w:val="toc 6"/>
    <w:basedOn w:val="a"/>
    <w:next w:val="a"/>
    <w:autoRedefine/>
    <w:uiPriority w:val="39"/>
    <w:unhideWhenUsed/>
    <w:rsid w:val="00457C8F"/>
    <w:pPr>
      <w:ind w:left="1050"/>
      <w:jc w:val="left"/>
    </w:pPr>
    <w:rPr>
      <w:sz w:val="20"/>
      <w:szCs w:val="20"/>
    </w:rPr>
  </w:style>
  <w:style w:type="paragraph" w:styleId="71">
    <w:name w:val="toc 7"/>
    <w:basedOn w:val="a"/>
    <w:next w:val="a"/>
    <w:autoRedefine/>
    <w:uiPriority w:val="39"/>
    <w:unhideWhenUsed/>
    <w:rsid w:val="00457C8F"/>
    <w:pPr>
      <w:ind w:left="1260"/>
      <w:jc w:val="left"/>
    </w:pPr>
    <w:rPr>
      <w:sz w:val="20"/>
      <w:szCs w:val="20"/>
    </w:rPr>
  </w:style>
  <w:style w:type="paragraph" w:styleId="81">
    <w:name w:val="toc 8"/>
    <w:basedOn w:val="a"/>
    <w:next w:val="a"/>
    <w:autoRedefine/>
    <w:uiPriority w:val="39"/>
    <w:unhideWhenUsed/>
    <w:rsid w:val="00457C8F"/>
    <w:pPr>
      <w:ind w:left="1470"/>
      <w:jc w:val="left"/>
    </w:pPr>
    <w:rPr>
      <w:sz w:val="20"/>
      <w:szCs w:val="20"/>
    </w:rPr>
  </w:style>
  <w:style w:type="paragraph" w:styleId="9">
    <w:name w:val="toc 9"/>
    <w:basedOn w:val="a"/>
    <w:next w:val="a"/>
    <w:autoRedefine/>
    <w:uiPriority w:val="39"/>
    <w:unhideWhenUsed/>
    <w:rsid w:val="00457C8F"/>
    <w:pPr>
      <w:ind w:left="1680"/>
      <w:jc w:val="left"/>
    </w:pPr>
    <w:rPr>
      <w:sz w:val="20"/>
      <w:szCs w:val="20"/>
    </w:rPr>
  </w:style>
  <w:style w:type="character" w:customStyle="1" w:styleId="22">
    <w:name w:val="未解決のメンション2"/>
    <w:basedOn w:val="a0"/>
    <w:uiPriority w:val="99"/>
    <w:semiHidden/>
    <w:unhideWhenUsed/>
    <w:rsid w:val="00C626F7"/>
    <w:rPr>
      <w:color w:val="605E5C"/>
      <w:shd w:val="clear" w:color="auto" w:fill="E1DFDD"/>
    </w:rPr>
  </w:style>
  <w:style w:type="paragraph" w:styleId="afd">
    <w:name w:val="endnote text"/>
    <w:basedOn w:val="a"/>
    <w:link w:val="afe"/>
    <w:uiPriority w:val="99"/>
    <w:semiHidden/>
    <w:unhideWhenUsed/>
    <w:rsid w:val="008118AB"/>
    <w:pPr>
      <w:snapToGrid w:val="0"/>
      <w:jc w:val="left"/>
    </w:pPr>
  </w:style>
  <w:style w:type="character" w:customStyle="1" w:styleId="afe">
    <w:name w:val="文末脚注文字列 (文字)"/>
    <w:basedOn w:val="a0"/>
    <w:link w:val="afd"/>
    <w:uiPriority w:val="99"/>
    <w:semiHidden/>
    <w:rsid w:val="008118AB"/>
  </w:style>
  <w:style w:type="character" w:styleId="aff">
    <w:name w:val="endnote reference"/>
    <w:basedOn w:val="a0"/>
    <w:uiPriority w:val="99"/>
    <w:semiHidden/>
    <w:unhideWhenUsed/>
    <w:rsid w:val="008118AB"/>
    <w:rPr>
      <w:vertAlign w:val="superscript"/>
    </w:rPr>
  </w:style>
  <w:style w:type="paragraph" w:styleId="aff0">
    <w:name w:val="footnote text"/>
    <w:basedOn w:val="a"/>
    <w:link w:val="aff1"/>
    <w:uiPriority w:val="99"/>
    <w:semiHidden/>
    <w:unhideWhenUsed/>
    <w:rsid w:val="00CE4001"/>
    <w:pPr>
      <w:snapToGrid w:val="0"/>
      <w:jc w:val="left"/>
    </w:pPr>
  </w:style>
  <w:style w:type="character" w:customStyle="1" w:styleId="aff1">
    <w:name w:val="脚注文字列 (文字)"/>
    <w:basedOn w:val="a0"/>
    <w:link w:val="aff0"/>
    <w:uiPriority w:val="99"/>
    <w:semiHidden/>
    <w:rsid w:val="00CE4001"/>
  </w:style>
  <w:style w:type="character" w:styleId="aff2">
    <w:name w:val="footnote reference"/>
    <w:basedOn w:val="a0"/>
    <w:uiPriority w:val="99"/>
    <w:semiHidden/>
    <w:unhideWhenUsed/>
    <w:rsid w:val="00CE4001"/>
    <w:rPr>
      <w:vertAlign w:val="superscript"/>
    </w:rPr>
  </w:style>
  <w:style w:type="character" w:customStyle="1" w:styleId="normaltextrun">
    <w:name w:val="normaltextrun"/>
    <w:basedOn w:val="a0"/>
    <w:rsid w:val="00F8081E"/>
  </w:style>
  <w:style w:type="character" w:customStyle="1" w:styleId="eop">
    <w:name w:val="eop"/>
    <w:basedOn w:val="a0"/>
    <w:rsid w:val="00F8081E"/>
  </w:style>
  <w:style w:type="character" w:customStyle="1" w:styleId="scxo21387772">
    <w:name w:val="scxo21387772"/>
    <w:basedOn w:val="a0"/>
    <w:rsid w:val="00F8081E"/>
  </w:style>
  <w:style w:type="paragraph" w:styleId="aff3">
    <w:name w:val="Note Heading"/>
    <w:basedOn w:val="a"/>
    <w:next w:val="a"/>
    <w:link w:val="aff4"/>
    <w:semiHidden/>
    <w:rsid w:val="00A445EF"/>
    <w:pPr>
      <w:jc w:val="center"/>
    </w:pPr>
    <w:rPr>
      <w:rFonts w:ascii="Century" w:eastAsia="ＭＳ 明朝" w:hAnsi="Century" w:cs="Times New Roman"/>
      <w:szCs w:val="20"/>
    </w:rPr>
  </w:style>
  <w:style w:type="character" w:customStyle="1" w:styleId="aff4">
    <w:name w:val="記 (文字)"/>
    <w:basedOn w:val="a0"/>
    <w:link w:val="aff3"/>
    <w:semiHidden/>
    <w:rsid w:val="00A445EF"/>
    <w:rPr>
      <w:rFonts w:ascii="Century" w:eastAsia="ＭＳ 明朝" w:hAnsi="Century" w:cs="Times New Roman"/>
      <w:szCs w:val="20"/>
    </w:rPr>
  </w:style>
  <w:style w:type="character" w:styleId="aff5">
    <w:name w:val="Unresolved Mention"/>
    <w:basedOn w:val="a0"/>
    <w:uiPriority w:val="99"/>
    <w:semiHidden/>
    <w:unhideWhenUsed/>
    <w:rsid w:val="007946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092">
      <w:bodyDiv w:val="1"/>
      <w:marLeft w:val="0"/>
      <w:marRight w:val="0"/>
      <w:marTop w:val="0"/>
      <w:marBottom w:val="0"/>
      <w:divBdr>
        <w:top w:val="none" w:sz="0" w:space="0" w:color="auto"/>
        <w:left w:val="none" w:sz="0" w:space="0" w:color="auto"/>
        <w:bottom w:val="none" w:sz="0" w:space="0" w:color="auto"/>
        <w:right w:val="none" w:sz="0" w:space="0" w:color="auto"/>
      </w:divBdr>
    </w:div>
    <w:div w:id="37748871">
      <w:bodyDiv w:val="1"/>
      <w:marLeft w:val="0"/>
      <w:marRight w:val="0"/>
      <w:marTop w:val="0"/>
      <w:marBottom w:val="0"/>
      <w:divBdr>
        <w:top w:val="none" w:sz="0" w:space="0" w:color="auto"/>
        <w:left w:val="none" w:sz="0" w:space="0" w:color="auto"/>
        <w:bottom w:val="none" w:sz="0" w:space="0" w:color="auto"/>
        <w:right w:val="none" w:sz="0" w:space="0" w:color="auto"/>
      </w:divBdr>
    </w:div>
    <w:div w:id="83183862">
      <w:bodyDiv w:val="1"/>
      <w:marLeft w:val="0"/>
      <w:marRight w:val="0"/>
      <w:marTop w:val="0"/>
      <w:marBottom w:val="0"/>
      <w:divBdr>
        <w:top w:val="none" w:sz="0" w:space="0" w:color="auto"/>
        <w:left w:val="none" w:sz="0" w:space="0" w:color="auto"/>
        <w:bottom w:val="none" w:sz="0" w:space="0" w:color="auto"/>
        <w:right w:val="none" w:sz="0" w:space="0" w:color="auto"/>
      </w:divBdr>
    </w:div>
    <w:div w:id="92744626">
      <w:bodyDiv w:val="1"/>
      <w:marLeft w:val="0"/>
      <w:marRight w:val="0"/>
      <w:marTop w:val="0"/>
      <w:marBottom w:val="0"/>
      <w:divBdr>
        <w:top w:val="none" w:sz="0" w:space="0" w:color="auto"/>
        <w:left w:val="none" w:sz="0" w:space="0" w:color="auto"/>
        <w:bottom w:val="none" w:sz="0" w:space="0" w:color="auto"/>
        <w:right w:val="none" w:sz="0" w:space="0" w:color="auto"/>
      </w:divBdr>
      <w:divsChild>
        <w:div w:id="431977854">
          <w:marLeft w:val="0"/>
          <w:marRight w:val="0"/>
          <w:marTop w:val="0"/>
          <w:marBottom w:val="0"/>
          <w:divBdr>
            <w:top w:val="none" w:sz="0" w:space="0" w:color="auto"/>
            <w:left w:val="none" w:sz="0" w:space="0" w:color="auto"/>
            <w:bottom w:val="none" w:sz="0" w:space="0" w:color="auto"/>
            <w:right w:val="none" w:sz="0" w:space="0" w:color="auto"/>
          </w:divBdr>
          <w:divsChild>
            <w:div w:id="744766168">
              <w:marLeft w:val="0"/>
              <w:marRight w:val="0"/>
              <w:marTop w:val="0"/>
              <w:marBottom w:val="0"/>
              <w:divBdr>
                <w:top w:val="none" w:sz="0" w:space="0" w:color="auto"/>
                <w:left w:val="none" w:sz="0" w:space="0" w:color="auto"/>
                <w:bottom w:val="none" w:sz="0" w:space="0" w:color="auto"/>
                <w:right w:val="none" w:sz="0" w:space="0" w:color="auto"/>
              </w:divBdr>
              <w:divsChild>
                <w:div w:id="55096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8444">
      <w:bodyDiv w:val="1"/>
      <w:marLeft w:val="0"/>
      <w:marRight w:val="0"/>
      <w:marTop w:val="0"/>
      <w:marBottom w:val="0"/>
      <w:divBdr>
        <w:top w:val="none" w:sz="0" w:space="0" w:color="auto"/>
        <w:left w:val="none" w:sz="0" w:space="0" w:color="auto"/>
        <w:bottom w:val="none" w:sz="0" w:space="0" w:color="auto"/>
        <w:right w:val="none" w:sz="0" w:space="0" w:color="auto"/>
      </w:divBdr>
      <w:divsChild>
        <w:div w:id="1668247316">
          <w:marLeft w:val="0"/>
          <w:marRight w:val="0"/>
          <w:marTop w:val="0"/>
          <w:marBottom w:val="0"/>
          <w:divBdr>
            <w:top w:val="none" w:sz="0" w:space="0" w:color="auto"/>
            <w:left w:val="none" w:sz="0" w:space="0" w:color="auto"/>
            <w:bottom w:val="none" w:sz="0" w:space="0" w:color="auto"/>
            <w:right w:val="none" w:sz="0" w:space="0" w:color="auto"/>
          </w:divBdr>
          <w:divsChild>
            <w:div w:id="1782450466">
              <w:marLeft w:val="0"/>
              <w:marRight w:val="0"/>
              <w:marTop w:val="0"/>
              <w:marBottom w:val="0"/>
              <w:divBdr>
                <w:top w:val="none" w:sz="0" w:space="0" w:color="auto"/>
                <w:left w:val="none" w:sz="0" w:space="0" w:color="auto"/>
                <w:bottom w:val="none" w:sz="0" w:space="0" w:color="auto"/>
                <w:right w:val="none" w:sz="0" w:space="0" w:color="auto"/>
              </w:divBdr>
              <w:divsChild>
                <w:div w:id="115051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006470">
      <w:bodyDiv w:val="1"/>
      <w:marLeft w:val="0"/>
      <w:marRight w:val="0"/>
      <w:marTop w:val="0"/>
      <w:marBottom w:val="0"/>
      <w:divBdr>
        <w:top w:val="none" w:sz="0" w:space="0" w:color="auto"/>
        <w:left w:val="none" w:sz="0" w:space="0" w:color="auto"/>
        <w:bottom w:val="none" w:sz="0" w:space="0" w:color="auto"/>
        <w:right w:val="none" w:sz="0" w:space="0" w:color="auto"/>
      </w:divBdr>
      <w:divsChild>
        <w:div w:id="1039552258">
          <w:marLeft w:val="0"/>
          <w:marRight w:val="0"/>
          <w:marTop w:val="0"/>
          <w:marBottom w:val="0"/>
          <w:divBdr>
            <w:top w:val="none" w:sz="0" w:space="0" w:color="auto"/>
            <w:left w:val="none" w:sz="0" w:space="0" w:color="auto"/>
            <w:bottom w:val="none" w:sz="0" w:space="0" w:color="auto"/>
            <w:right w:val="none" w:sz="0" w:space="0" w:color="auto"/>
          </w:divBdr>
          <w:divsChild>
            <w:div w:id="1768885214">
              <w:marLeft w:val="0"/>
              <w:marRight w:val="0"/>
              <w:marTop w:val="0"/>
              <w:marBottom w:val="0"/>
              <w:divBdr>
                <w:top w:val="none" w:sz="0" w:space="0" w:color="auto"/>
                <w:left w:val="none" w:sz="0" w:space="0" w:color="auto"/>
                <w:bottom w:val="none" w:sz="0" w:space="0" w:color="auto"/>
                <w:right w:val="none" w:sz="0" w:space="0" w:color="auto"/>
              </w:divBdr>
              <w:divsChild>
                <w:div w:id="93605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589811">
      <w:bodyDiv w:val="1"/>
      <w:marLeft w:val="0"/>
      <w:marRight w:val="0"/>
      <w:marTop w:val="0"/>
      <w:marBottom w:val="0"/>
      <w:divBdr>
        <w:top w:val="none" w:sz="0" w:space="0" w:color="auto"/>
        <w:left w:val="none" w:sz="0" w:space="0" w:color="auto"/>
        <w:bottom w:val="none" w:sz="0" w:space="0" w:color="auto"/>
        <w:right w:val="none" w:sz="0" w:space="0" w:color="auto"/>
      </w:divBdr>
    </w:div>
    <w:div w:id="440615148">
      <w:bodyDiv w:val="1"/>
      <w:marLeft w:val="0"/>
      <w:marRight w:val="0"/>
      <w:marTop w:val="0"/>
      <w:marBottom w:val="0"/>
      <w:divBdr>
        <w:top w:val="none" w:sz="0" w:space="0" w:color="auto"/>
        <w:left w:val="none" w:sz="0" w:space="0" w:color="auto"/>
        <w:bottom w:val="none" w:sz="0" w:space="0" w:color="auto"/>
        <w:right w:val="none" w:sz="0" w:space="0" w:color="auto"/>
      </w:divBdr>
    </w:div>
    <w:div w:id="503320651">
      <w:bodyDiv w:val="1"/>
      <w:marLeft w:val="0"/>
      <w:marRight w:val="0"/>
      <w:marTop w:val="0"/>
      <w:marBottom w:val="0"/>
      <w:divBdr>
        <w:top w:val="none" w:sz="0" w:space="0" w:color="auto"/>
        <w:left w:val="none" w:sz="0" w:space="0" w:color="auto"/>
        <w:bottom w:val="none" w:sz="0" w:space="0" w:color="auto"/>
        <w:right w:val="none" w:sz="0" w:space="0" w:color="auto"/>
      </w:divBdr>
    </w:div>
    <w:div w:id="533271424">
      <w:bodyDiv w:val="1"/>
      <w:marLeft w:val="0"/>
      <w:marRight w:val="0"/>
      <w:marTop w:val="0"/>
      <w:marBottom w:val="0"/>
      <w:divBdr>
        <w:top w:val="none" w:sz="0" w:space="0" w:color="auto"/>
        <w:left w:val="none" w:sz="0" w:space="0" w:color="auto"/>
        <w:bottom w:val="none" w:sz="0" w:space="0" w:color="auto"/>
        <w:right w:val="none" w:sz="0" w:space="0" w:color="auto"/>
      </w:divBdr>
      <w:divsChild>
        <w:div w:id="1566256539">
          <w:marLeft w:val="0"/>
          <w:marRight w:val="0"/>
          <w:marTop w:val="0"/>
          <w:marBottom w:val="0"/>
          <w:divBdr>
            <w:top w:val="none" w:sz="0" w:space="0" w:color="auto"/>
            <w:left w:val="none" w:sz="0" w:space="0" w:color="auto"/>
            <w:bottom w:val="none" w:sz="0" w:space="0" w:color="auto"/>
            <w:right w:val="none" w:sz="0" w:space="0" w:color="auto"/>
          </w:divBdr>
          <w:divsChild>
            <w:div w:id="97025519">
              <w:marLeft w:val="0"/>
              <w:marRight w:val="0"/>
              <w:marTop w:val="0"/>
              <w:marBottom w:val="0"/>
              <w:divBdr>
                <w:top w:val="none" w:sz="0" w:space="0" w:color="auto"/>
                <w:left w:val="none" w:sz="0" w:space="0" w:color="auto"/>
                <w:bottom w:val="none" w:sz="0" w:space="0" w:color="auto"/>
                <w:right w:val="none" w:sz="0" w:space="0" w:color="auto"/>
              </w:divBdr>
              <w:divsChild>
                <w:div w:id="167098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99411">
      <w:bodyDiv w:val="1"/>
      <w:marLeft w:val="0"/>
      <w:marRight w:val="0"/>
      <w:marTop w:val="0"/>
      <w:marBottom w:val="0"/>
      <w:divBdr>
        <w:top w:val="none" w:sz="0" w:space="0" w:color="auto"/>
        <w:left w:val="none" w:sz="0" w:space="0" w:color="auto"/>
        <w:bottom w:val="none" w:sz="0" w:space="0" w:color="auto"/>
        <w:right w:val="none" w:sz="0" w:space="0" w:color="auto"/>
      </w:divBdr>
      <w:divsChild>
        <w:div w:id="60368509">
          <w:marLeft w:val="0"/>
          <w:marRight w:val="0"/>
          <w:marTop w:val="0"/>
          <w:marBottom w:val="0"/>
          <w:divBdr>
            <w:top w:val="none" w:sz="0" w:space="0" w:color="auto"/>
            <w:left w:val="none" w:sz="0" w:space="0" w:color="auto"/>
            <w:bottom w:val="none" w:sz="0" w:space="0" w:color="auto"/>
            <w:right w:val="none" w:sz="0" w:space="0" w:color="auto"/>
          </w:divBdr>
          <w:divsChild>
            <w:div w:id="1642154773">
              <w:marLeft w:val="0"/>
              <w:marRight w:val="0"/>
              <w:marTop w:val="0"/>
              <w:marBottom w:val="0"/>
              <w:divBdr>
                <w:top w:val="none" w:sz="0" w:space="0" w:color="auto"/>
                <w:left w:val="none" w:sz="0" w:space="0" w:color="auto"/>
                <w:bottom w:val="none" w:sz="0" w:space="0" w:color="auto"/>
                <w:right w:val="none" w:sz="0" w:space="0" w:color="auto"/>
              </w:divBdr>
              <w:divsChild>
                <w:div w:id="106811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554177">
      <w:bodyDiv w:val="1"/>
      <w:marLeft w:val="0"/>
      <w:marRight w:val="0"/>
      <w:marTop w:val="0"/>
      <w:marBottom w:val="0"/>
      <w:divBdr>
        <w:top w:val="none" w:sz="0" w:space="0" w:color="auto"/>
        <w:left w:val="none" w:sz="0" w:space="0" w:color="auto"/>
        <w:bottom w:val="none" w:sz="0" w:space="0" w:color="auto"/>
        <w:right w:val="none" w:sz="0" w:space="0" w:color="auto"/>
      </w:divBdr>
    </w:div>
    <w:div w:id="755706645">
      <w:bodyDiv w:val="1"/>
      <w:marLeft w:val="0"/>
      <w:marRight w:val="0"/>
      <w:marTop w:val="0"/>
      <w:marBottom w:val="0"/>
      <w:divBdr>
        <w:top w:val="none" w:sz="0" w:space="0" w:color="auto"/>
        <w:left w:val="none" w:sz="0" w:space="0" w:color="auto"/>
        <w:bottom w:val="none" w:sz="0" w:space="0" w:color="auto"/>
        <w:right w:val="none" w:sz="0" w:space="0" w:color="auto"/>
      </w:divBdr>
    </w:div>
    <w:div w:id="776216463">
      <w:bodyDiv w:val="1"/>
      <w:marLeft w:val="0"/>
      <w:marRight w:val="0"/>
      <w:marTop w:val="0"/>
      <w:marBottom w:val="0"/>
      <w:divBdr>
        <w:top w:val="none" w:sz="0" w:space="0" w:color="auto"/>
        <w:left w:val="none" w:sz="0" w:space="0" w:color="auto"/>
        <w:bottom w:val="none" w:sz="0" w:space="0" w:color="auto"/>
        <w:right w:val="none" w:sz="0" w:space="0" w:color="auto"/>
      </w:divBdr>
    </w:div>
    <w:div w:id="790438154">
      <w:bodyDiv w:val="1"/>
      <w:marLeft w:val="0"/>
      <w:marRight w:val="0"/>
      <w:marTop w:val="0"/>
      <w:marBottom w:val="0"/>
      <w:divBdr>
        <w:top w:val="none" w:sz="0" w:space="0" w:color="auto"/>
        <w:left w:val="none" w:sz="0" w:space="0" w:color="auto"/>
        <w:bottom w:val="none" w:sz="0" w:space="0" w:color="auto"/>
        <w:right w:val="none" w:sz="0" w:space="0" w:color="auto"/>
      </w:divBdr>
    </w:div>
    <w:div w:id="855923215">
      <w:bodyDiv w:val="1"/>
      <w:marLeft w:val="0"/>
      <w:marRight w:val="0"/>
      <w:marTop w:val="0"/>
      <w:marBottom w:val="0"/>
      <w:divBdr>
        <w:top w:val="none" w:sz="0" w:space="0" w:color="auto"/>
        <w:left w:val="none" w:sz="0" w:space="0" w:color="auto"/>
        <w:bottom w:val="none" w:sz="0" w:space="0" w:color="auto"/>
        <w:right w:val="none" w:sz="0" w:space="0" w:color="auto"/>
      </w:divBdr>
      <w:divsChild>
        <w:div w:id="819269384">
          <w:marLeft w:val="0"/>
          <w:marRight w:val="0"/>
          <w:marTop w:val="0"/>
          <w:marBottom w:val="0"/>
          <w:divBdr>
            <w:top w:val="none" w:sz="0" w:space="0" w:color="auto"/>
            <w:left w:val="none" w:sz="0" w:space="0" w:color="auto"/>
            <w:bottom w:val="none" w:sz="0" w:space="0" w:color="auto"/>
            <w:right w:val="none" w:sz="0" w:space="0" w:color="auto"/>
          </w:divBdr>
          <w:divsChild>
            <w:div w:id="1860460365">
              <w:marLeft w:val="0"/>
              <w:marRight w:val="0"/>
              <w:marTop w:val="0"/>
              <w:marBottom w:val="0"/>
              <w:divBdr>
                <w:top w:val="none" w:sz="0" w:space="0" w:color="auto"/>
                <w:left w:val="none" w:sz="0" w:space="0" w:color="auto"/>
                <w:bottom w:val="none" w:sz="0" w:space="0" w:color="auto"/>
                <w:right w:val="none" w:sz="0" w:space="0" w:color="auto"/>
              </w:divBdr>
              <w:divsChild>
                <w:div w:id="14537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53394">
      <w:bodyDiv w:val="1"/>
      <w:marLeft w:val="0"/>
      <w:marRight w:val="0"/>
      <w:marTop w:val="0"/>
      <w:marBottom w:val="0"/>
      <w:divBdr>
        <w:top w:val="none" w:sz="0" w:space="0" w:color="auto"/>
        <w:left w:val="none" w:sz="0" w:space="0" w:color="auto"/>
        <w:bottom w:val="none" w:sz="0" w:space="0" w:color="auto"/>
        <w:right w:val="none" w:sz="0" w:space="0" w:color="auto"/>
      </w:divBdr>
      <w:divsChild>
        <w:div w:id="431167141">
          <w:marLeft w:val="0"/>
          <w:marRight w:val="0"/>
          <w:marTop w:val="0"/>
          <w:marBottom w:val="0"/>
          <w:divBdr>
            <w:top w:val="none" w:sz="0" w:space="0" w:color="auto"/>
            <w:left w:val="none" w:sz="0" w:space="0" w:color="auto"/>
            <w:bottom w:val="none" w:sz="0" w:space="0" w:color="auto"/>
            <w:right w:val="none" w:sz="0" w:space="0" w:color="auto"/>
          </w:divBdr>
          <w:divsChild>
            <w:div w:id="654139856">
              <w:marLeft w:val="0"/>
              <w:marRight w:val="0"/>
              <w:marTop w:val="0"/>
              <w:marBottom w:val="0"/>
              <w:divBdr>
                <w:top w:val="none" w:sz="0" w:space="0" w:color="auto"/>
                <w:left w:val="none" w:sz="0" w:space="0" w:color="auto"/>
                <w:bottom w:val="none" w:sz="0" w:space="0" w:color="auto"/>
                <w:right w:val="none" w:sz="0" w:space="0" w:color="auto"/>
              </w:divBdr>
              <w:divsChild>
                <w:div w:id="206702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80379">
      <w:bodyDiv w:val="1"/>
      <w:marLeft w:val="0"/>
      <w:marRight w:val="0"/>
      <w:marTop w:val="0"/>
      <w:marBottom w:val="0"/>
      <w:divBdr>
        <w:top w:val="none" w:sz="0" w:space="0" w:color="auto"/>
        <w:left w:val="none" w:sz="0" w:space="0" w:color="auto"/>
        <w:bottom w:val="none" w:sz="0" w:space="0" w:color="auto"/>
        <w:right w:val="none" w:sz="0" w:space="0" w:color="auto"/>
      </w:divBdr>
    </w:div>
    <w:div w:id="923487905">
      <w:bodyDiv w:val="1"/>
      <w:marLeft w:val="0"/>
      <w:marRight w:val="0"/>
      <w:marTop w:val="0"/>
      <w:marBottom w:val="0"/>
      <w:divBdr>
        <w:top w:val="none" w:sz="0" w:space="0" w:color="auto"/>
        <w:left w:val="none" w:sz="0" w:space="0" w:color="auto"/>
        <w:bottom w:val="none" w:sz="0" w:space="0" w:color="auto"/>
        <w:right w:val="none" w:sz="0" w:space="0" w:color="auto"/>
      </w:divBdr>
    </w:div>
    <w:div w:id="960300746">
      <w:bodyDiv w:val="1"/>
      <w:marLeft w:val="0"/>
      <w:marRight w:val="0"/>
      <w:marTop w:val="0"/>
      <w:marBottom w:val="0"/>
      <w:divBdr>
        <w:top w:val="none" w:sz="0" w:space="0" w:color="auto"/>
        <w:left w:val="none" w:sz="0" w:space="0" w:color="auto"/>
        <w:bottom w:val="none" w:sz="0" w:space="0" w:color="auto"/>
        <w:right w:val="none" w:sz="0" w:space="0" w:color="auto"/>
      </w:divBdr>
    </w:div>
    <w:div w:id="971865218">
      <w:bodyDiv w:val="1"/>
      <w:marLeft w:val="0"/>
      <w:marRight w:val="0"/>
      <w:marTop w:val="0"/>
      <w:marBottom w:val="0"/>
      <w:divBdr>
        <w:top w:val="none" w:sz="0" w:space="0" w:color="auto"/>
        <w:left w:val="none" w:sz="0" w:space="0" w:color="auto"/>
        <w:bottom w:val="none" w:sz="0" w:space="0" w:color="auto"/>
        <w:right w:val="none" w:sz="0" w:space="0" w:color="auto"/>
      </w:divBdr>
    </w:div>
    <w:div w:id="1172456592">
      <w:bodyDiv w:val="1"/>
      <w:marLeft w:val="0"/>
      <w:marRight w:val="0"/>
      <w:marTop w:val="0"/>
      <w:marBottom w:val="0"/>
      <w:divBdr>
        <w:top w:val="none" w:sz="0" w:space="0" w:color="auto"/>
        <w:left w:val="none" w:sz="0" w:space="0" w:color="auto"/>
        <w:bottom w:val="none" w:sz="0" w:space="0" w:color="auto"/>
        <w:right w:val="none" w:sz="0" w:space="0" w:color="auto"/>
      </w:divBdr>
    </w:div>
    <w:div w:id="1173304133">
      <w:bodyDiv w:val="1"/>
      <w:marLeft w:val="0"/>
      <w:marRight w:val="0"/>
      <w:marTop w:val="0"/>
      <w:marBottom w:val="0"/>
      <w:divBdr>
        <w:top w:val="none" w:sz="0" w:space="0" w:color="auto"/>
        <w:left w:val="none" w:sz="0" w:space="0" w:color="auto"/>
        <w:bottom w:val="none" w:sz="0" w:space="0" w:color="auto"/>
        <w:right w:val="none" w:sz="0" w:space="0" w:color="auto"/>
      </w:divBdr>
    </w:div>
    <w:div w:id="1269503139">
      <w:bodyDiv w:val="1"/>
      <w:marLeft w:val="0"/>
      <w:marRight w:val="0"/>
      <w:marTop w:val="0"/>
      <w:marBottom w:val="0"/>
      <w:divBdr>
        <w:top w:val="none" w:sz="0" w:space="0" w:color="auto"/>
        <w:left w:val="none" w:sz="0" w:space="0" w:color="auto"/>
        <w:bottom w:val="none" w:sz="0" w:space="0" w:color="auto"/>
        <w:right w:val="none" w:sz="0" w:space="0" w:color="auto"/>
      </w:divBdr>
    </w:div>
    <w:div w:id="1669094700">
      <w:bodyDiv w:val="1"/>
      <w:marLeft w:val="0"/>
      <w:marRight w:val="0"/>
      <w:marTop w:val="0"/>
      <w:marBottom w:val="0"/>
      <w:divBdr>
        <w:top w:val="none" w:sz="0" w:space="0" w:color="auto"/>
        <w:left w:val="none" w:sz="0" w:space="0" w:color="auto"/>
        <w:bottom w:val="none" w:sz="0" w:space="0" w:color="auto"/>
        <w:right w:val="none" w:sz="0" w:space="0" w:color="auto"/>
      </w:divBdr>
    </w:div>
    <w:div w:id="1704016284">
      <w:bodyDiv w:val="1"/>
      <w:marLeft w:val="0"/>
      <w:marRight w:val="0"/>
      <w:marTop w:val="0"/>
      <w:marBottom w:val="0"/>
      <w:divBdr>
        <w:top w:val="none" w:sz="0" w:space="0" w:color="auto"/>
        <w:left w:val="none" w:sz="0" w:space="0" w:color="auto"/>
        <w:bottom w:val="none" w:sz="0" w:space="0" w:color="auto"/>
        <w:right w:val="none" w:sz="0" w:space="0" w:color="auto"/>
      </w:divBdr>
    </w:div>
    <w:div w:id="1784959752">
      <w:bodyDiv w:val="1"/>
      <w:marLeft w:val="0"/>
      <w:marRight w:val="0"/>
      <w:marTop w:val="0"/>
      <w:marBottom w:val="0"/>
      <w:divBdr>
        <w:top w:val="none" w:sz="0" w:space="0" w:color="auto"/>
        <w:left w:val="none" w:sz="0" w:space="0" w:color="auto"/>
        <w:bottom w:val="none" w:sz="0" w:space="0" w:color="auto"/>
        <w:right w:val="none" w:sz="0" w:space="0" w:color="auto"/>
      </w:divBdr>
    </w:div>
    <w:div w:id="1791045897">
      <w:bodyDiv w:val="1"/>
      <w:marLeft w:val="0"/>
      <w:marRight w:val="0"/>
      <w:marTop w:val="0"/>
      <w:marBottom w:val="0"/>
      <w:divBdr>
        <w:top w:val="none" w:sz="0" w:space="0" w:color="auto"/>
        <w:left w:val="none" w:sz="0" w:space="0" w:color="auto"/>
        <w:bottom w:val="none" w:sz="0" w:space="0" w:color="auto"/>
        <w:right w:val="none" w:sz="0" w:space="0" w:color="auto"/>
      </w:divBdr>
    </w:div>
    <w:div w:id="1793789229">
      <w:bodyDiv w:val="1"/>
      <w:marLeft w:val="0"/>
      <w:marRight w:val="0"/>
      <w:marTop w:val="0"/>
      <w:marBottom w:val="0"/>
      <w:divBdr>
        <w:top w:val="none" w:sz="0" w:space="0" w:color="auto"/>
        <w:left w:val="none" w:sz="0" w:space="0" w:color="auto"/>
        <w:bottom w:val="none" w:sz="0" w:space="0" w:color="auto"/>
        <w:right w:val="none" w:sz="0" w:space="0" w:color="auto"/>
      </w:divBdr>
    </w:div>
    <w:div w:id="1854950281">
      <w:bodyDiv w:val="1"/>
      <w:marLeft w:val="0"/>
      <w:marRight w:val="0"/>
      <w:marTop w:val="0"/>
      <w:marBottom w:val="0"/>
      <w:divBdr>
        <w:top w:val="none" w:sz="0" w:space="0" w:color="auto"/>
        <w:left w:val="none" w:sz="0" w:space="0" w:color="auto"/>
        <w:bottom w:val="none" w:sz="0" w:space="0" w:color="auto"/>
        <w:right w:val="none" w:sz="0" w:space="0" w:color="auto"/>
      </w:divBdr>
      <w:divsChild>
        <w:div w:id="1081372956">
          <w:marLeft w:val="1166"/>
          <w:marRight w:val="0"/>
          <w:marTop w:val="115"/>
          <w:marBottom w:val="0"/>
          <w:divBdr>
            <w:top w:val="none" w:sz="0" w:space="0" w:color="auto"/>
            <w:left w:val="none" w:sz="0" w:space="0" w:color="auto"/>
            <w:bottom w:val="none" w:sz="0" w:space="0" w:color="auto"/>
            <w:right w:val="none" w:sz="0" w:space="0" w:color="auto"/>
          </w:divBdr>
        </w:div>
        <w:div w:id="2006516350">
          <w:marLeft w:val="1166"/>
          <w:marRight w:val="0"/>
          <w:marTop w:val="115"/>
          <w:marBottom w:val="0"/>
          <w:divBdr>
            <w:top w:val="none" w:sz="0" w:space="0" w:color="auto"/>
            <w:left w:val="none" w:sz="0" w:space="0" w:color="auto"/>
            <w:bottom w:val="none" w:sz="0" w:space="0" w:color="auto"/>
            <w:right w:val="none" w:sz="0" w:space="0" w:color="auto"/>
          </w:divBdr>
        </w:div>
        <w:div w:id="87511210">
          <w:marLeft w:val="1166"/>
          <w:marRight w:val="0"/>
          <w:marTop w:val="115"/>
          <w:marBottom w:val="0"/>
          <w:divBdr>
            <w:top w:val="none" w:sz="0" w:space="0" w:color="auto"/>
            <w:left w:val="none" w:sz="0" w:space="0" w:color="auto"/>
            <w:bottom w:val="none" w:sz="0" w:space="0" w:color="auto"/>
            <w:right w:val="none" w:sz="0" w:space="0" w:color="auto"/>
          </w:divBdr>
        </w:div>
        <w:div w:id="972829565">
          <w:marLeft w:val="1166"/>
          <w:marRight w:val="0"/>
          <w:marTop w:val="115"/>
          <w:marBottom w:val="0"/>
          <w:divBdr>
            <w:top w:val="none" w:sz="0" w:space="0" w:color="auto"/>
            <w:left w:val="none" w:sz="0" w:space="0" w:color="auto"/>
            <w:bottom w:val="none" w:sz="0" w:space="0" w:color="auto"/>
            <w:right w:val="none" w:sz="0" w:space="0" w:color="auto"/>
          </w:divBdr>
        </w:div>
        <w:div w:id="1919747813">
          <w:marLeft w:val="1166"/>
          <w:marRight w:val="0"/>
          <w:marTop w:val="115"/>
          <w:marBottom w:val="0"/>
          <w:divBdr>
            <w:top w:val="none" w:sz="0" w:space="0" w:color="auto"/>
            <w:left w:val="none" w:sz="0" w:space="0" w:color="auto"/>
            <w:bottom w:val="none" w:sz="0" w:space="0" w:color="auto"/>
            <w:right w:val="none" w:sz="0" w:space="0" w:color="auto"/>
          </w:divBdr>
        </w:div>
        <w:div w:id="1813794646">
          <w:marLeft w:val="1166"/>
          <w:marRight w:val="0"/>
          <w:marTop w:val="115"/>
          <w:marBottom w:val="0"/>
          <w:divBdr>
            <w:top w:val="none" w:sz="0" w:space="0" w:color="auto"/>
            <w:left w:val="none" w:sz="0" w:space="0" w:color="auto"/>
            <w:bottom w:val="none" w:sz="0" w:space="0" w:color="auto"/>
            <w:right w:val="none" w:sz="0" w:space="0" w:color="auto"/>
          </w:divBdr>
        </w:div>
        <w:div w:id="1008095222">
          <w:marLeft w:val="1166"/>
          <w:marRight w:val="0"/>
          <w:marTop w:val="115"/>
          <w:marBottom w:val="0"/>
          <w:divBdr>
            <w:top w:val="none" w:sz="0" w:space="0" w:color="auto"/>
            <w:left w:val="none" w:sz="0" w:space="0" w:color="auto"/>
            <w:bottom w:val="none" w:sz="0" w:space="0" w:color="auto"/>
            <w:right w:val="none" w:sz="0" w:space="0" w:color="auto"/>
          </w:divBdr>
        </w:div>
        <w:div w:id="360327422">
          <w:marLeft w:val="1166"/>
          <w:marRight w:val="0"/>
          <w:marTop w:val="115"/>
          <w:marBottom w:val="0"/>
          <w:divBdr>
            <w:top w:val="none" w:sz="0" w:space="0" w:color="auto"/>
            <w:left w:val="none" w:sz="0" w:space="0" w:color="auto"/>
            <w:bottom w:val="none" w:sz="0" w:space="0" w:color="auto"/>
            <w:right w:val="none" w:sz="0" w:space="0" w:color="auto"/>
          </w:divBdr>
        </w:div>
        <w:div w:id="773942424">
          <w:marLeft w:val="1166"/>
          <w:marRight w:val="0"/>
          <w:marTop w:val="115"/>
          <w:marBottom w:val="0"/>
          <w:divBdr>
            <w:top w:val="none" w:sz="0" w:space="0" w:color="auto"/>
            <w:left w:val="none" w:sz="0" w:space="0" w:color="auto"/>
            <w:bottom w:val="none" w:sz="0" w:space="0" w:color="auto"/>
            <w:right w:val="none" w:sz="0" w:space="0" w:color="auto"/>
          </w:divBdr>
        </w:div>
        <w:div w:id="136845887">
          <w:marLeft w:val="1166"/>
          <w:marRight w:val="0"/>
          <w:marTop w:val="115"/>
          <w:marBottom w:val="0"/>
          <w:divBdr>
            <w:top w:val="none" w:sz="0" w:space="0" w:color="auto"/>
            <w:left w:val="none" w:sz="0" w:space="0" w:color="auto"/>
            <w:bottom w:val="none" w:sz="0" w:space="0" w:color="auto"/>
            <w:right w:val="none" w:sz="0" w:space="0" w:color="auto"/>
          </w:divBdr>
        </w:div>
      </w:divsChild>
    </w:div>
    <w:div w:id="1922252303">
      <w:bodyDiv w:val="1"/>
      <w:marLeft w:val="0"/>
      <w:marRight w:val="0"/>
      <w:marTop w:val="0"/>
      <w:marBottom w:val="0"/>
      <w:divBdr>
        <w:top w:val="none" w:sz="0" w:space="0" w:color="auto"/>
        <w:left w:val="none" w:sz="0" w:space="0" w:color="auto"/>
        <w:bottom w:val="none" w:sz="0" w:space="0" w:color="auto"/>
        <w:right w:val="none" w:sz="0" w:space="0" w:color="auto"/>
      </w:divBdr>
      <w:divsChild>
        <w:div w:id="212739291">
          <w:marLeft w:val="0"/>
          <w:marRight w:val="0"/>
          <w:marTop w:val="0"/>
          <w:marBottom w:val="0"/>
          <w:divBdr>
            <w:top w:val="none" w:sz="0" w:space="0" w:color="auto"/>
            <w:left w:val="none" w:sz="0" w:space="0" w:color="auto"/>
            <w:bottom w:val="none" w:sz="0" w:space="0" w:color="auto"/>
            <w:right w:val="none" w:sz="0" w:space="0" w:color="auto"/>
          </w:divBdr>
          <w:divsChild>
            <w:div w:id="1509320808">
              <w:marLeft w:val="0"/>
              <w:marRight w:val="0"/>
              <w:marTop w:val="0"/>
              <w:marBottom w:val="0"/>
              <w:divBdr>
                <w:top w:val="none" w:sz="0" w:space="0" w:color="auto"/>
                <w:left w:val="none" w:sz="0" w:space="0" w:color="auto"/>
                <w:bottom w:val="none" w:sz="0" w:space="0" w:color="auto"/>
                <w:right w:val="none" w:sz="0" w:space="0" w:color="auto"/>
              </w:divBdr>
              <w:divsChild>
                <w:div w:id="145694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458940">
      <w:bodyDiv w:val="1"/>
      <w:marLeft w:val="0"/>
      <w:marRight w:val="0"/>
      <w:marTop w:val="0"/>
      <w:marBottom w:val="0"/>
      <w:divBdr>
        <w:top w:val="none" w:sz="0" w:space="0" w:color="auto"/>
        <w:left w:val="none" w:sz="0" w:space="0" w:color="auto"/>
        <w:bottom w:val="none" w:sz="0" w:space="0" w:color="auto"/>
        <w:right w:val="none" w:sz="0" w:space="0" w:color="auto"/>
      </w:divBdr>
    </w:div>
    <w:div w:id="2042515353">
      <w:bodyDiv w:val="1"/>
      <w:marLeft w:val="0"/>
      <w:marRight w:val="0"/>
      <w:marTop w:val="0"/>
      <w:marBottom w:val="0"/>
      <w:divBdr>
        <w:top w:val="none" w:sz="0" w:space="0" w:color="auto"/>
        <w:left w:val="none" w:sz="0" w:space="0" w:color="auto"/>
        <w:bottom w:val="none" w:sz="0" w:space="0" w:color="auto"/>
        <w:right w:val="none" w:sz="0" w:space="0" w:color="auto"/>
      </w:divBdr>
      <w:divsChild>
        <w:div w:id="2147241242">
          <w:marLeft w:val="0"/>
          <w:marRight w:val="0"/>
          <w:marTop w:val="0"/>
          <w:marBottom w:val="0"/>
          <w:divBdr>
            <w:top w:val="none" w:sz="0" w:space="0" w:color="auto"/>
            <w:left w:val="none" w:sz="0" w:space="0" w:color="auto"/>
            <w:bottom w:val="none" w:sz="0" w:space="0" w:color="auto"/>
            <w:right w:val="none" w:sz="0" w:space="0" w:color="auto"/>
          </w:divBdr>
          <w:divsChild>
            <w:div w:id="1347439578">
              <w:marLeft w:val="0"/>
              <w:marRight w:val="0"/>
              <w:marTop w:val="0"/>
              <w:marBottom w:val="0"/>
              <w:divBdr>
                <w:top w:val="none" w:sz="0" w:space="0" w:color="auto"/>
                <w:left w:val="none" w:sz="0" w:space="0" w:color="auto"/>
                <w:bottom w:val="none" w:sz="0" w:space="0" w:color="auto"/>
                <w:right w:val="none" w:sz="0" w:space="0" w:color="auto"/>
              </w:divBdr>
              <w:divsChild>
                <w:div w:id="173927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800898">
      <w:bodyDiv w:val="1"/>
      <w:marLeft w:val="0"/>
      <w:marRight w:val="0"/>
      <w:marTop w:val="0"/>
      <w:marBottom w:val="0"/>
      <w:divBdr>
        <w:top w:val="none" w:sz="0" w:space="0" w:color="auto"/>
        <w:left w:val="none" w:sz="0" w:space="0" w:color="auto"/>
        <w:bottom w:val="none" w:sz="0" w:space="0" w:color="auto"/>
        <w:right w:val="none" w:sz="0" w:space="0" w:color="auto"/>
      </w:divBdr>
      <w:divsChild>
        <w:div w:id="1417046429">
          <w:marLeft w:val="1166"/>
          <w:marRight w:val="0"/>
          <w:marTop w:val="115"/>
          <w:marBottom w:val="0"/>
          <w:divBdr>
            <w:top w:val="none" w:sz="0" w:space="0" w:color="auto"/>
            <w:left w:val="none" w:sz="0" w:space="0" w:color="auto"/>
            <w:bottom w:val="none" w:sz="0" w:space="0" w:color="auto"/>
            <w:right w:val="none" w:sz="0" w:space="0" w:color="auto"/>
          </w:divBdr>
        </w:div>
        <w:div w:id="706031185">
          <w:marLeft w:val="1166"/>
          <w:marRight w:val="0"/>
          <w:marTop w:val="115"/>
          <w:marBottom w:val="0"/>
          <w:divBdr>
            <w:top w:val="none" w:sz="0" w:space="0" w:color="auto"/>
            <w:left w:val="none" w:sz="0" w:space="0" w:color="auto"/>
            <w:bottom w:val="none" w:sz="0" w:space="0" w:color="auto"/>
            <w:right w:val="none" w:sz="0" w:space="0" w:color="auto"/>
          </w:divBdr>
        </w:div>
        <w:div w:id="1673217214">
          <w:marLeft w:val="1166"/>
          <w:marRight w:val="0"/>
          <w:marTop w:val="115"/>
          <w:marBottom w:val="0"/>
          <w:divBdr>
            <w:top w:val="none" w:sz="0" w:space="0" w:color="auto"/>
            <w:left w:val="none" w:sz="0" w:space="0" w:color="auto"/>
            <w:bottom w:val="none" w:sz="0" w:space="0" w:color="auto"/>
            <w:right w:val="none" w:sz="0" w:space="0" w:color="auto"/>
          </w:divBdr>
        </w:div>
        <w:div w:id="984432020">
          <w:marLeft w:val="1166"/>
          <w:marRight w:val="0"/>
          <w:marTop w:val="115"/>
          <w:marBottom w:val="0"/>
          <w:divBdr>
            <w:top w:val="none" w:sz="0" w:space="0" w:color="auto"/>
            <w:left w:val="none" w:sz="0" w:space="0" w:color="auto"/>
            <w:bottom w:val="none" w:sz="0" w:space="0" w:color="auto"/>
            <w:right w:val="none" w:sz="0" w:space="0" w:color="auto"/>
          </w:divBdr>
        </w:div>
        <w:div w:id="1762950313">
          <w:marLeft w:val="1166"/>
          <w:marRight w:val="0"/>
          <w:marTop w:val="115"/>
          <w:marBottom w:val="0"/>
          <w:divBdr>
            <w:top w:val="none" w:sz="0" w:space="0" w:color="auto"/>
            <w:left w:val="none" w:sz="0" w:space="0" w:color="auto"/>
            <w:bottom w:val="none" w:sz="0" w:space="0" w:color="auto"/>
            <w:right w:val="none" w:sz="0" w:space="0" w:color="auto"/>
          </w:divBdr>
        </w:div>
        <w:div w:id="1210997742">
          <w:marLeft w:val="1166"/>
          <w:marRight w:val="0"/>
          <w:marTop w:val="115"/>
          <w:marBottom w:val="0"/>
          <w:divBdr>
            <w:top w:val="none" w:sz="0" w:space="0" w:color="auto"/>
            <w:left w:val="none" w:sz="0" w:space="0" w:color="auto"/>
            <w:bottom w:val="none" w:sz="0" w:space="0" w:color="auto"/>
            <w:right w:val="none" w:sz="0" w:space="0" w:color="auto"/>
          </w:divBdr>
        </w:div>
        <w:div w:id="1355575530">
          <w:marLeft w:val="1166"/>
          <w:marRight w:val="0"/>
          <w:marTop w:val="115"/>
          <w:marBottom w:val="0"/>
          <w:divBdr>
            <w:top w:val="none" w:sz="0" w:space="0" w:color="auto"/>
            <w:left w:val="none" w:sz="0" w:space="0" w:color="auto"/>
            <w:bottom w:val="none" w:sz="0" w:space="0" w:color="auto"/>
            <w:right w:val="none" w:sz="0" w:space="0" w:color="auto"/>
          </w:divBdr>
        </w:div>
      </w:divsChild>
    </w:div>
    <w:div w:id="2102219280">
      <w:bodyDiv w:val="1"/>
      <w:marLeft w:val="0"/>
      <w:marRight w:val="0"/>
      <w:marTop w:val="0"/>
      <w:marBottom w:val="0"/>
      <w:divBdr>
        <w:top w:val="none" w:sz="0" w:space="0" w:color="auto"/>
        <w:left w:val="none" w:sz="0" w:space="0" w:color="auto"/>
        <w:bottom w:val="none" w:sz="0" w:space="0" w:color="auto"/>
        <w:right w:val="none" w:sz="0" w:space="0" w:color="auto"/>
      </w:divBdr>
    </w:div>
    <w:div w:id="2128038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footer" Target="footer3.xml"/><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emf"/><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hyperlink" Target="https://disaportal.gsi.go.jp/hazardmapportal/hazardmap/pamphlet/pamphlet.html" TargetMode="External"/><Relationship Id="rId68" Type="http://schemas.openxmlformats.org/officeDocument/2006/relationships/hyperlink" Target="https://www.ms-ins.com/special/bousai/taisaku/tips_01/"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jpeg"/><Relationship Id="rId58" Type="http://schemas.openxmlformats.org/officeDocument/2006/relationships/image" Target="media/image40.png"/><Relationship Id="rId66" Type="http://schemas.openxmlformats.org/officeDocument/2006/relationships/hyperlink" Target="https://wxtech.weathernews.com/soratena.html"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hyperlink" Target="https://www.hazardmap.pref.hyogo.jp/cg-hm/" TargetMode="External"/><Relationship Id="rId61" Type="http://schemas.openxmlformats.org/officeDocument/2006/relationships/image" Target="media/image43.png"/><Relationship Id="rId10" Type="http://schemas.microsoft.com/office/2011/relationships/commentsExtended" Target="commentsExtended.xm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2.png"/><Relationship Id="rId6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footer" Target="footer4.xml"/><Relationship Id="rId56" Type="http://schemas.openxmlformats.org/officeDocument/2006/relationships/footer" Target="footer5.xml"/><Relationship Id="rId64" Type="http://schemas.openxmlformats.org/officeDocument/2006/relationships/hyperlink" Target="https://biz.weathernews.jp/wfb/" TargetMode="External"/><Relationship Id="rId69" Type="http://schemas.openxmlformats.org/officeDocument/2006/relationships/footer" Target="footer6.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theme" Target="theme/theme1.xml"/><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https://www.mlit.go.jp/toshi/content/001460736.jpg" TargetMode="External"/><Relationship Id="rId46" Type="http://schemas.openxmlformats.org/officeDocument/2006/relationships/image" Target="media/image31.emf"/><Relationship Id="rId59" Type="http://schemas.openxmlformats.org/officeDocument/2006/relationships/image" Target="media/image41.png"/><Relationship Id="rId67" Type="http://schemas.openxmlformats.org/officeDocument/2006/relationships/hyperlink" Target="https://www.jma.go.jp/jma/kishou/know/toppuu/thunder1-0.html" TargetMode="External"/><Relationship Id="rId20" Type="http://schemas.openxmlformats.org/officeDocument/2006/relationships/footer" Target="footer2.xml"/><Relationship Id="rId41" Type="http://schemas.openxmlformats.org/officeDocument/2006/relationships/image" Target="media/image26.png"/><Relationship Id="rId54" Type="http://schemas.openxmlformats.org/officeDocument/2006/relationships/image" Target="media/image38.jpeg"/><Relationship Id="rId62" Type="http://schemas.openxmlformats.org/officeDocument/2006/relationships/image" Target="media/image44.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khk.or.jp/Portals/0/khk/hpg/accident/2022/&#12495;&#12522;&#12465;&#12540;&#12531;&#12392;&#12356;&#12358;&#30064;&#24120;&#27671;&#35937;&#12364;&#12418;&#12383;&#12425;&#12377;&#21361;&#38522;_&#35036;&#36275;&#35500;&#26126;&#36039;&#26009;.pdf" TargetMode="External"/><Relationship Id="rId7" Type="http://schemas.openxmlformats.org/officeDocument/2006/relationships/hyperlink" Target="https://www.data.jma.go.jp/eqev/data/shindo-kansoku/new-kijun-ver091026.pdf" TargetMode="External"/><Relationship Id="rId2" Type="http://schemas.openxmlformats.org/officeDocument/2006/relationships/hyperlink" Target="https://www.fepc.or.jp/nuclear/safety/past/fukushima/index.html" TargetMode="External"/><Relationship Id="rId1" Type="http://schemas.openxmlformats.org/officeDocument/2006/relationships/hyperlink" Target="https://www.khk.or.jp/Portals/0/resources/activities/incident_investigation/hpg_incident/pdf/2011-078r1.pdf" TargetMode="External"/><Relationship Id="rId6" Type="http://schemas.openxmlformats.org/officeDocument/2006/relationships/hyperlink" Target="https://www.mlit.go.jp/toshi/toshi_fr1_000010.html" TargetMode="External"/><Relationship Id="rId5" Type="http://schemas.openxmlformats.org/officeDocument/2006/relationships/hyperlink" Target="https://www.bousai.go.jp/kyoiku/kigyou/pdf/guideline202303.pdf" TargetMode="External"/><Relationship Id="rId4" Type="http://schemas.openxmlformats.org/officeDocument/2006/relationships/hyperlink" Target="https://www.fdma.go.jp/singi_kento/kento/items/post-44/01/shiryou1-2.pdf"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ＭＳ ゴシック"/>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ＭＳ 明朝"/>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6"/>
</file>

<file path=customXml/itemProps1.xml><?xml version="1.0" encoding="utf-8"?>
<ds:datastoreItem xmlns:ds="http://schemas.openxmlformats.org/officeDocument/2006/customXml" ds:itemID="{87913D04-5716-4A01-B4B1-A8DF259C7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1226</TotalTime>
  <Pages>74</Pages>
  <Words>6776</Words>
  <Characters>38626</Characters>
  <Application>Microsoft Office Word</Application>
  <DocSecurity>0</DocSecurity>
  <Lines>321</Lines>
  <Paragraphs>90</Paragraphs>
  <ScaleCrop>false</ScaleCrop>
  <HeadingPairs>
    <vt:vector size="2" baseType="variant">
      <vt:variant>
        <vt:lpstr>タイトル</vt:lpstr>
      </vt:variant>
      <vt:variant>
        <vt:i4>1</vt:i4>
      </vt:variant>
    </vt:vector>
  </HeadingPairs>
  <TitlesOfParts>
    <vt:vector size="1" baseType="lpstr">
      <vt:lpstr/>
    </vt:vector>
  </TitlesOfParts>
  <Company>株式会社 日本触媒</Company>
  <LinksUpToDate>false</LinksUpToDate>
  <CharactersWithSpaces>45312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A910950</dc:creator>
  <cp:lastModifiedBy>前田 信二/Shinji Maeda</cp:lastModifiedBy>
  <cp:revision>20</cp:revision>
  <cp:lastPrinted>2019-10-02T02:28:00Z</cp:lastPrinted>
  <dcterms:created xsi:type="dcterms:W3CDTF">2025-03-23T11:35:00Z</dcterms:created>
  <dcterms:modified xsi:type="dcterms:W3CDTF">2025-08-11T12:11:00Z</dcterms:modified>
</cp:coreProperties>
</file>